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FDF98" w14:textId="3EBC7B80" w:rsidR="00764F50" w:rsidRPr="00AA174E" w:rsidRDefault="00764F50" w:rsidP="00764F50">
      <w:pPr>
        <w:pStyle w:val="Heading1"/>
        <w:ind w:left="0"/>
        <w:jc w:val="center"/>
        <w:rPr>
          <w:b/>
          <w:szCs w:val="28"/>
        </w:rPr>
      </w:pPr>
      <w:r w:rsidRPr="00AA174E">
        <w:rPr>
          <w:b/>
          <w:szCs w:val="28"/>
        </w:rPr>
        <w:t>Jūrmalas Sporta skola</w:t>
      </w:r>
    </w:p>
    <w:p w14:paraId="6FE1B5E3" w14:textId="77777777" w:rsidR="00764F50" w:rsidRDefault="00764F50" w:rsidP="00764F50">
      <w:pPr>
        <w:jc w:val="center"/>
        <w:rPr>
          <w:lang w:val="lv-LV"/>
        </w:rPr>
      </w:pPr>
      <w:r>
        <w:rPr>
          <w:lang w:val="lv-LV"/>
        </w:rPr>
        <w:t xml:space="preserve">   Jūrmala, Rūpniecības ielā 13 k4, </w:t>
      </w:r>
    </w:p>
    <w:p w14:paraId="410BC657" w14:textId="77777777" w:rsidR="00764F50" w:rsidRDefault="00764F50" w:rsidP="00764F50">
      <w:pPr>
        <w:jc w:val="center"/>
        <w:rPr>
          <w:lang w:val="lv-LV"/>
        </w:rPr>
      </w:pPr>
      <w:r>
        <w:rPr>
          <w:lang w:val="lv-LV"/>
        </w:rPr>
        <w:t>tālr. 67736379, 67736378</w:t>
      </w:r>
    </w:p>
    <w:p w14:paraId="7BC4E1A0" w14:textId="77777777" w:rsidR="00764F50" w:rsidRDefault="00764F50" w:rsidP="00764F50">
      <w:pPr>
        <w:jc w:val="center"/>
        <w:rPr>
          <w:sz w:val="12"/>
          <w:lang w:val="lv-LV"/>
        </w:rPr>
      </w:pPr>
      <w:r>
        <w:rPr>
          <w:sz w:val="12"/>
          <w:lang w:val="lv-LV"/>
        </w:rPr>
        <w:t>______________________________________________________________________________________________________________________________________</w:t>
      </w:r>
    </w:p>
    <w:p w14:paraId="4B10B827" w14:textId="77777777" w:rsidR="00764F50" w:rsidRDefault="00764F50" w:rsidP="00764F50">
      <w:pPr>
        <w:jc w:val="center"/>
        <w:rPr>
          <w:b/>
          <w:sz w:val="22"/>
          <w:lang w:val="lv-LV"/>
        </w:rPr>
      </w:pPr>
    </w:p>
    <w:p w14:paraId="5B7581EA" w14:textId="77777777" w:rsidR="00764F50" w:rsidRPr="00D92324" w:rsidRDefault="00764F50" w:rsidP="00764F50">
      <w:pPr>
        <w:jc w:val="center"/>
        <w:rPr>
          <w:b/>
          <w:lang w:val="lv-LV"/>
        </w:rPr>
      </w:pPr>
      <w:r w:rsidRPr="00D92324">
        <w:rPr>
          <w:b/>
          <w:lang w:val="lv-LV"/>
        </w:rPr>
        <w:t>JŪRMALAS SPORTA SKOLAS DIREKTORAM</w:t>
      </w:r>
    </w:p>
    <w:p w14:paraId="40CEAEB0" w14:textId="67CAB640" w:rsidR="00990AD0" w:rsidRDefault="00990AD0" w:rsidP="00764F50">
      <w:pPr>
        <w:rPr>
          <w:sz w:val="24"/>
          <w:szCs w:val="24"/>
        </w:rPr>
      </w:pPr>
    </w:p>
    <w:tbl>
      <w:tblPr>
        <w:tblStyle w:val="TableGrid"/>
        <w:tblW w:w="0" w:type="auto"/>
        <w:tblLook w:val="04A0" w:firstRow="1" w:lastRow="0" w:firstColumn="1" w:lastColumn="0" w:noHBand="0" w:noVBand="1"/>
      </w:tblPr>
      <w:tblGrid>
        <w:gridCol w:w="1560"/>
        <w:gridCol w:w="141"/>
        <w:gridCol w:w="398"/>
        <w:gridCol w:w="237"/>
        <w:gridCol w:w="13"/>
        <w:gridCol w:w="2046"/>
        <w:gridCol w:w="141"/>
        <w:gridCol w:w="95"/>
        <w:gridCol w:w="1236"/>
        <w:gridCol w:w="7"/>
        <w:gridCol w:w="222"/>
        <w:gridCol w:w="278"/>
        <w:gridCol w:w="675"/>
        <w:gridCol w:w="14"/>
        <w:gridCol w:w="642"/>
        <w:gridCol w:w="1694"/>
      </w:tblGrid>
      <w:tr w:rsidR="00764F50" w14:paraId="1AA2EBB6" w14:textId="77777777" w:rsidTr="00ED13AA">
        <w:tc>
          <w:tcPr>
            <w:tcW w:w="4536" w:type="dxa"/>
            <w:gridSpan w:val="7"/>
            <w:tcBorders>
              <w:top w:val="nil"/>
              <w:left w:val="nil"/>
              <w:bottom w:val="single" w:sz="4" w:space="0" w:color="auto"/>
              <w:right w:val="nil"/>
            </w:tcBorders>
          </w:tcPr>
          <w:p w14:paraId="008E146B" w14:textId="40F83A97" w:rsidR="00764F50" w:rsidRPr="001744FC" w:rsidRDefault="00980FAB" w:rsidP="00764F50">
            <w:pPr>
              <w:jc w:val="both"/>
              <w:rPr>
                <w:sz w:val="22"/>
                <w:szCs w:val="22"/>
              </w:rPr>
            </w:pPr>
            <w:r>
              <w:rPr>
                <w:sz w:val="22"/>
                <w:szCs w:val="22"/>
              </w:rPr>
              <w:fldChar w:fldCharType="begin">
                <w:ffData>
                  <w:name w:val="Vecaku_vards"/>
                  <w:enabled/>
                  <w:calcOnExit w:val="0"/>
                  <w:textInput>
                    <w:default w:val="                                                        "/>
                    <w:format w:val="vēcaku vārds uzvārds"/>
                  </w:textInput>
                </w:ffData>
              </w:fldChar>
            </w:r>
            <w:bookmarkStart w:id="0" w:name="Vecaku_vards"/>
            <w:r>
              <w:rPr>
                <w:sz w:val="22"/>
                <w:szCs w:val="22"/>
              </w:rPr>
              <w:instrText xml:space="preserve"> FORMTEXT </w:instrText>
            </w:r>
            <w:r>
              <w:rPr>
                <w:sz w:val="22"/>
                <w:szCs w:val="22"/>
              </w:rPr>
            </w:r>
            <w:r>
              <w:rPr>
                <w:sz w:val="22"/>
                <w:szCs w:val="22"/>
              </w:rPr>
              <w:fldChar w:fldCharType="separate"/>
            </w:r>
            <w:r>
              <w:rPr>
                <w:noProof/>
                <w:sz w:val="22"/>
                <w:szCs w:val="22"/>
              </w:rPr>
              <w:t xml:space="preserve">                                                        </w:t>
            </w:r>
            <w:r>
              <w:rPr>
                <w:sz w:val="22"/>
                <w:szCs w:val="22"/>
              </w:rPr>
              <w:fldChar w:fldCharType="end"/>
            </w:r>
            <w:bookmarkEnd w:id="0"/>
          </w:p>
        </w:tc>
        <w:tc>
          <w:tcPr>
            <w:tcW w:w="2527" w:type="dxa"/>
            <w:gridSpan w:val="7"/>
            <w:tcBorders>
              <w:top w:val="nil"/>
              <w:left w:val="nil"/>
              <w:bottom w:val="nil"/>
              <w:right w:val="nil"/>
            </w:tcBorders>
          </w:tcPr>
          <w:p w14:paraId="65B1EF90" w14:textId="77777777" w:rsidR="00764F50" w:rsidRDefault="00764F50" w:rsidP="00764F50">
            <w:pPr>
              <w:rPr>
                <w:sz w:val="24"/>
                <w:szCs w:val="24"/>
              </w:rPr>
            </w:pPr>
          </w:p>
        </w:tc>
        <w:tc>
          <w:tcPr>
            <w:tcW w:w="2336" w:type="dxa"/>
            <w:gridSpan w:val="2"/>
            <w:tcBorders>
              <w:top w:val="nil"/>
              <w:left w:val="nil"/>
              <w:bottom w:val="nil"/>
              <w:right w:val="nil"/>
            </w:tcBorders>
          </w:tcPr>
          <w:p w14:paraId="764044F9" w14:textId="77777777" w:rsidR="00764F50" w:rsidRDefault="00764F50" w:rsidP="00764F50">
            <w:pPr>
              <w:rPr>
                <w:sz w:val="24"/>
                <w:szCs w:val="24"/>
              </w:rPr>
            </w:pPr>
          </w:p>
        </w:tc>
      </w:tr>
      <w:tr w:rsidR="00764F50" w14:paraId="0E5DBC03" w14:textId="77777777" w:rsidTr="00ED13AA">
        <w:tc>
          <w:tcPr>
            <w:tcW w:w="4536" w:type="dxa"/>
            <w:gridSpan w:val="7"/>
            <w:tcBorders>
              <w:top w:val="single" w:sz="4" w:space="0" w:color="auto"/>
              <w:left w:val="nil"/>
              <w:bottom w:val="nil"/>
              <w:right w:val="nil"/>
            </w:tcBorders>
          </w:tcPr>
          <w:p w14:paraId="6FC8FCB7" w14:textId="7AA17DFF" w:rsidR="00764F50" w:rsidRPr="00764F50" w:rsidRDefault="00764F50" w:rsidP="00764F50">
            <w:pPr>
              <w:jc w:val="both"/>
              <w:rPr>
                <w:lang w:val="lv-LV"/>
              </w:rPr>
            </w:pPr>
            <w:r w:rsidRPr="00D92324">
              <w:rPr>
                <w:lang w:val="lv-LV"/>
              </w:rPr>
              <w:t>(vecāku vārds, uzvārds)</w:t>
            </w:r>
          </w:p>
        </w:tc>
        <w:tc>
          <w:tcPr>
            <w:tcW w:w="2527" w:type="dxa"/>
            <w:gridSpan w:val="7"/>
            <w:tcBorders>
              <w:top w:val="nil"/>
              <w:left w:val="nil"/>
              <w:bottom w:val="nil"/>
              <w:right w:val="nil"/>
            </w:tcBorders>
          </w:tcPr>
          <w:p w14:paraId="0C93DB50" w14:textId="1F28B649" w:rsidR="008C6BCB" w:rsidRDefault="008C6BCB" w:rsidP="00764F50">
            <w:pPr>
              <w:rPr>
                <w:sz w:val="24"/>
                <w:szCs w:val="24"/>
              </w:rPr>
            </w:pPr>
          </w:p>
        </w:tc>
        <w:tc>
          <w:tcPr>
            <w:tcW w:w="2336" w:type="dxa"/>
            <w:gridSpan w:val="2"/>
            <w:tcBorders>
              <w:top w:val="nil"/>
              <w:left w:val="nil"/>
              <w:bottom w:val="nil"/>
              <w:right w:val="nil"/>
            </w:tcBorders>
          </w:tcPr>
          <w:p w14:paraId="1F515605" w14:textId="77777777" w:rsidR="00764F50" w:rsidRDefault="00764F50" w:rsidP="00764F50">
            <w:pPr>
              <w:rPr>
                <w:sz w:val="24"/>
                <w:szCs w:val="24"/>
              </w:rPr>
            </w:pPr>
          </w:p>
        </w:tc>
      </w:tr>
      <w:tr w:rsidR="000E6EC1" w14:paraId="75658B0E" w14:textId="77777777" w:rsidTr="0089348A">
        <w:tc>
          <w:tcPr>
            <w:tcW w:w="9399" w:type="dxa"/>
            <w:gridSpan w:val="16"/>
            <w:tcBorders>
              <w:top w:val="nil"/>
              <w:left w:val="nil"/>
              <w:bottom w:val="nil"/>
              <w:right w:val="nil"/>
            </w:tcBorders>
          </w:tcPr>
          <w:p w14:paraId="17DF87B3" w14:textId="77777777" w:rsidR="000E6EC1" w:rsidRDefault="000E6EC1" w:rsidP="00764F50">
            <w:pPr>
              <w:rPr>
                <w:sz w:val="24"/>
                <w:szCs w:val="24"/>
              </w:rPr>
            </w:pPr>
          </w:p>
        </w:tc>
      </w:tr>
      <w:tr w:rsidR="00764F50" w14:paraId="7791EB79" w14:textId="77777777" w:rsidTr="0089348A">
        <w:tc>
          <w:tcPr>
            <w:tcW w:w="9399" w:type="dxa"/>
            <w:gridSpan w:val="16"/>
            <w:tcBorders>
              <w:top w:val="nil"/>
              <w:left w:val="nil"/>
              <w:bottom w:val="nil"/>
              <w:right w:val="nil"/>
            </w:tcBorders>
          </w:tcPr>
          <w:p w14:paraId="436A4E71" w14:textId="15260E59" w:rsidR="00764F50" w:rsidRDefault="00764F50" w:rsidP="008C6BCB">
            <w:pPr>
              <w:keepNext/>
              <w:outlineLvl w:val="4"/>
              <w:rPr>
                <w:b/>
                <w:bCs/>
                <w:lang w:val="lv-LV"/>
              </w:rPr>
            </w:pPr>
          </w:p>
          <w:p w14:paraId="20D0BBB3" w14:textId="77777777" w:rsidR="008C6BCB" w:rsidRDefault="008C6BCB" w:rsidP="00764F50">
            <w:pPr>
              <w:keepNext/>
              <w:jc w:val="center"/>
              <w:outlineLvl w:val="4"/>
              <w:rPr>
                <w:b/>
                <w:bCs/>
                <w:lang w:val="lv-LV"/>
              </w:rPr>
            </w:pPr>
            <w:r>
              <w:rPr>
                <w:b/>
                <w:bCs/>
                <w:lang w:val="lv-LV"/>
              </w:rPr>
              <w:t>IESNIEGUMS</w:t>
            </w:r>
          </w:p>
          <w:p w14:paraId="3AF554A7" w14:textId="77777777" w:rsidR="008C6BCB" w:rsidRDefault="008C6BCB" w:rsidP="00764F50">
            <w:pPr>
              <w:keepNext/>
              <w:jc w:val="center"/>
              <w:outlineLvl w:val="4"/>
              <w:rPr>
                <w:b/>
                <w:bCs/>
                <w:lang w:val="lv-LV"/>
              </w:rPr>
            </w:pPr>
          </w:p>
          <w:p w14:paraId="0C54CA7A" w14:textId="7783910F" w:rsidR="00983A1C" w:rsidRPr="00983A1C" w:rsidRDefault="008C6BCB" w:rsidP="00983A1C">
            <w:pPr>
              <w:keepNext/>
              <w:tabs>
                <w:tab w:val="left" w:pos="4848"/>
              </w:tabs>
              <w:outlineLvl w:val="4"/>
              <w:rPr>
                <w:b/>
                <w:bCs/>
                <w:lang w:val="lv-LV"/>
              </w:rPr>
            </w:pPr>
            <w:r w:rsidRPr="00A75F00">
              <w:rPr>
                <w:bCs/>
                <w:lang w:val="lv-LV"/>
              </w:rPr>
              <w:t>Lūdzu uzņemt manu meitu/dēlu</w:t>
            </w:r>
            <w:r>
              <w:rPr>
                <w:bCs/>
                <w:lang w:val="lv-LV"/>
              </w:rPr>
              <w:t xml:space="preserve"> </w:t>
            </w:r>
            <w:r>
              <w:rPr>
                <w:bCs/>
                <w:lang w:val="lv-LV"/>
              </w:rPr>
              <w:fldChar w:fldCharType="begin">
                <w:ffData>
                  <w:name w:val="Text15"/>
                  <w:enabled/>
                  <w:calcOnExit w:val="0"/>
                  <w:textInput>
                    <w:default w:val="                                   "/>
                  </w:textInput>
                </w:ffData>
              </w:fldChar>
            </w:r>
            <w:bookmarkStart w:id="1" w:name="Text15"/>
            <w:r>
              <w:rPr>
                <w:bCs/>
                <w:lang w:val="lv-LV"/>
              </w:rPr>
              <w:instrText xml:space="preserve"> FORMTEXT </w:instrText>
            </w:r>
            <w:r>
              <w:rPr>
                <w:bCs/>
                <w:lang w:val="lv-LV"/>
              </w:rPr>
            </w:r>
            <w:r>
              <w:rPr>
                <w:bCs/>
                <w:lang w:val="lv-LV"/>
              </w:rPr>
              <w:fldChar w:fldCharType="separate"/>
            </w:r>
            <w:r>
              <w:rPr>
                <w:bCs/>
                <w:noProof/>
                <w:lang w:val="lv-LV"/>
              </w:rPr>
              <w:t xml:space="preserve">                                   </w:t>
            </w:r>
            <w:r>
              <w:rPr>
                <w:bCs/>
                <w:lang w:val="lv-LV"/>
              </w:rPr>
              <w:fldChar w:fldCharType="end"/>
            </w:r>
            <w:bookmarkEnd w:id="1"/>
            <w:r w:rsidR="00ED1550">
              <w:rPr>
                <w:bCs/>
                <w:lang w:val="lv-LV"/>
              </w:rPr>
              <w:br/>
            </w:r>
            <w:r w:rsidR="00ED1550">
              <w:rPr>
                <w:bCs/>
                <w:lang w:val="lv-LV"/>
              </w:rPr>
              <w:t>Jūrmalas sporta skolas</w:t>
            </w:r>
            <w:r w:rsidR="00ED1550">
              <w:rPr>
                <w:bCs/>
                <w:lang w:val="lv-LV"/>
              </w:rPr>
              <w:t xml:space="preserve"> </w:t>
            </w:r>
            <w:sdt>
              <w:sdtPr>
                <w:rPr>
                  <w:bCs/>
                  <w:lang w:val="lv-LV"/>
                </w:rPr>
                <w:id w:val="-603104572"/>
                <w:lock w:val="sdtLocked"/>
                <w:placeholder>
                  <w:docPart w:val="28E33F5C0DC74D56A28A2A7EA3AECCFA"/>
                </w:placeholder>
                <w:dropDownList>
                  <w:listItem w:displayText="Mākslas vingrošana" w:value="Mākslas vingrošana"/>
                  <w:listItem w:displayText="Basketbols" w:value="Basketbols"/>
                  <w:listItem w:displayText="Volejbols" w:value="Volejbols"/>
                  <w:listItem w:displayText="Regbijs" w:value="Regbijs"/>
                  <w:listItem w:displayText="Vieglatlētika" w:value="Vieglatlētika"/>
                  <w:listItem w:displayText="Džudo" w:value="Džudo"/>
                  <w:listItem w:displayText="Handbols" w:value="Handbols"/>
                  <w:listItem w:displayText="Peldēšana" w:value="Peldēšana"/>
                </w:dropDownList>
              </w:sdtPr>
              <w:sdtContent>
                <w:r w:rsidR="00983A1C">
                  <w:rPr>
                    <w:bCs/>
                    <w:lang w:val="lv-LV"/>
                  </w:rPr>
                  <w:t>Basketbols</w:t>
                </w:r>
              </w:sdtContent>
            </w:sdt>
            <w:r w:rsidR="00ED1550">
              <w:rPr>
                <w:bCs/>
                <w:lang w:val="lv-LV"/>
              </w:rPr>
              <w:t xml:space="preserve"> </w:t>
            </w:r>
            <w:r w:rsidR="00983A1C" w:rsidRPr="00A75F00">
              <w:rPr>
                <w:bCs/>
                <w:lang w:val="lv-LV"/>
              </w:rPr>
              <w:t>programmā pie trenera</w:t>
            </w:r>
            <w:r w:rsidR="00983A1C">
              <w:rPr>
                <w:bCs/>
                <w:lang w:val="lv-LV"/>
              </w:rPr>
              <w:t xml:space="preserve">  </w:t>
            </w:r>
            <w:r w:rsidR="00983A1C">
              <w:rPr>
                <w:bCs/>
                <w:lang w:val="lv-LV"/>
              </w:rPr>
              <w:fldChar w:fldCharType="begin">
                <w:ffData>
                  <w:name w:val="Text16"/>
                  <w:enabled/>
                  <w:calcOnExit w:val="0"/>
                  <w:textInput>
                    <w:default w:val="                                "/>
                  </w:textInput>
                </w:ffData>
              </w:fldChar>
            </w:r>
            <w:bookmarkStart w:id="2" w:name="Text16"/>
            <w:r w:rsidR="00983A1C">
              <w:rPr>
                <w:bCs/>
                <w:lang w:val="lv-LV"/>
              </w:rPr>
              <w:instrText xml:space="preserve"> FORMTEXT </w:instrText>
            </w:r>
            <w:r w:rsidR="00983A1C">
              <w:rPr>
                <w:bCs/>
                <w:lang w:val="lv-LV"/>
              </w:rPr>
            </w:r>
            <w:r w:rsidR="00983A1C">
              <w:rPr>
                <w:bCs/>
                <w:lang w:val="lv-LV"/>
              </w:rPr>
              <w:fldChar w:fldCharType="separate"/>
            </w:r>
            <w:r w:rsidR="00983A1C">
              <w:rPr>
                <w:bCs/>
                <w:noProof/>
                <w:lang w:val="lv-LV"/>
              </w:rPr>
              <w:t xml:space="preserve">                                </w:t>
            </w:r>
            <w:r w:rsidR="00983A1C">
              <w:rPr>
                <w:bCs/>
                <w:lang w:val="lv-LV"/>
              </w:rPr>
              <w:fldChar w:fldCharType="end"/>
            </w:r>
            <w:bookmarkEnd w:id="2"/>
            <w:r w:rsidR="00983A1C">
              <w:rPr>
                <w:bCs/>
                <w:lang w:val="lv-LV"/>
              </w:rPr>
              <w:t>.</w:t>
            </w:r>
          </w:p>
          <w:p w14:paraId="59E7F9E6" w14:textId="77777777" w:rsidR="008C6BCB" w:rsidRDefault="008C6BCB" w:rsidP="00ED1550">
            <w:pPr>
              <w:keepNext/>
              <w:tabs>
                <w:tab w:val="left" w:pos="4848"/>
              </w:tabs>
              <w:outlineLvl w:val="4"/>
              <w:rPr>
                <w:b/>
                <w:bCs/>
                <w:lang w:val="lv-LV"/>
              </w:rPr>
            </w:pPr>
          </w:p>
          <w:p w14:paraId="2462A648" w14:textId="46C3DA65" w:rsidR="00983A1C" w:rsidRPr="00983A1C" w:rsidRDefault="00983A1C" w:rsidP="00983A1C">
            <w:pPr>
              <w:jc w:val="center"/>
              <w:rPr>
                <w:b/>
              </w:rPr>
            </w:pPr>
            <w:r w:rsidRPr="00A75F00">
              <w:rPr>
                <w:b/>
              </w:rPr>
              <w:t xml:space="preserve">Par </w:t>
            </w:r>
            <w:proofErr w:type="spellStart"/>
            <w:r w:rsidRPr="00A75F00">
              <w:rPr>
                <w:b/>
              </w:rPr>
              <w:t>bērnu</w:t>
            </w:r>
            <w:proofErr w:type="spellEnd"/>
            <w:r w:rsidRPr="00A75F00">
              <w:rPr>
                <w:b/>
              </w:rPr>
              <w:t xml:space="preserve"> </w:t>
            </w:r>
            <w:proofErr w:type="spellStart"/>
            <w:r w:rsidRPr="00A75F00">
              <w:rPr>
                <w:b/>
              </w:rPr>
              <w:t>sniedzu</w:t>
            </w:r>
            <w:proofErr w:type="spellEnd"/>
            <w:r w:rsidRPr="00A75F00">
              <w:rPr>
                <w:b/>
              </w:rPr>
              <w:t xml:space="preserve"> </w:t>
            </w:r>
            <w:proofErr w:type="spellStart"/>
            <w:r w:rsidRPr="00A75F00">
              <w:rPr>
                <w:b/>
              </w:rPr>
              <w:t>šādas</w:t>
            </w:r>
            <w:proofErr w:type="spellEnd"/>
            <w:r w:rsidRPr="00A75F00">
              <w:rPr>
                <w:b/>
              </w:rPr>
              <w:t xml:space="preserve"> </w:t>
            </w:r>
            <w:proofErr w:type="spellStart"/>
            <w:r w:rsidRPr="00A75F00">
              <w:rPr>
                <w:b/>
              </w:rPr>
              <w:t>ziņas</w:t>
            </w:r>
            <w:proofErr w:type="spellEnd"/>
          </w:p>
        </w:tc>
      </w:tr>
      <w:tr w:rsidR="000E6EC1" w14:paraId="600DD57F" w14:textId="77777777" w:rsidTr="002038D7">
        <w:tc>
          <w:tcPr>
            <w:tcW w:w="9399" w:type="dxa"/>
            <w:gridSpan w:val="16"/>
            <w:tcBorders>
              <w:top w:val="nil"/>
              <w:left w:val="nil"/>
              <w:bottom w:val="nil"/>
              <w:right w:val="nil"/>
            </w:tcBorders>
          </w:tcPr>
          <w:p w14:paraId="4BD5B1AB" w14:textId="77777777" w:rsidR="000E6EC1" w:rsidRDefault="000E6EC1" w:rsidP="00764F50">
            <w:pPr>
              <w:rPr>
                <w:sz w:val="24"/>
                <w:szCs w:val="24"/>
              </w:rPr>
            </w:pPr>
          </w:p>
        </w:tc>
      </w:tr>
      <w:tr w:rsidR="00764F50" w14:paraId="76EC82AB" w14:textId="77777777" w:rsidTr="0089348A">
        <w:tc>
          <w:tcPr>
            <w:tcW w:w="2336" w:type="dxa"/>
            <w:gridSpan w:val="4"/>
            <w:tcBorders>
              <w:top w:val="nil"/>
              <w:left w:val="nil"/>
              <w:bottom w:val="nil"/>
              <w:right w:val="nil"/>
            </w:tcBorders>
          </w:tcPr>
          <w:p w14:paraId="0DC443F4" w14:textId="721EFF53" w:rsidR="00764F50" w:rsidRPr="00575BB6" w:rsidRDefault="00764F50" w:rsidP="00764F50">
            <w:proofErr w:type="spellStart"/>
            <w:r w:rsidRPr="00575BB6">
              <w:t>Uzvārds</w:t>
            </w:r>
            <w:proofErr w:type="spellEnd"/>
            <w:r w:rsidRPr="00575BB6">
              <w:t xml:space="preserve">, </w:t>
            </w:r>
            <w:proofErr w:type="spellStart"/>
            <w:r w:rsidRPr="00575BB6">
              <w:t>vārds</w:t>
            </w:r>
            <w:proofErr w:type="spellEnd"/>
          </w:p>
        </w:tc>
        <w:tc>
          <w:tcPr>
            <w:tcW w:w="7063" w:type="dxa"/>
            <w:gridSpan w:val="12"/>
            <w:tcBorders>
              <w:top w:val="nil"/>
              <w:left w:val="nil"/>
              <w:bottom w:val="nil"/>
              <w:right w:val="nil"/>
            </w:tcBorders>
            <w:vAlign w:val="center"/>
          </w:tcPr>
          <w:p w14:paraId="0643ED1F" w14:textId="40465338" w:rsidR="00764F50" w:rsidRPr="001744FC" w:rsidRDefault="00980FAB" w:rsidP="008C6BCB">
            <w:pPr>
              <w:rPr>
                <w:sz w:val="22"/>
                <w:szCs w:val="22"/>
              </w:rPr>
            </w:pPr>
            <w:r>
              <w:rPr>
                <w:sz w:val="22"/>
                <w:szCs w:val="22"/>
              </w:rPr>
              <w:fldChar w:fldCharType="begin">
                <w:ffData>
                  <w:name w:val="Text2"/>
                  <w:enabled/>
                  <w:calcOnExit w:val="0"/>
                  <w:textInput>
                    <w:default w:val="                                                             "/>
                  </w:textInput>
                </w:ffData>
              </w:fldChar>
            </w:r>
            <w:bookmarkStart w:id="3" w:name="Text2"/>
            <w:r>
              <w:rPr>
                <w:sz w:val="22"/>
                <w:szCs w:val="22"/>
              </w:rPr>
              <w:instrText xml:space="preserve"> FORMTEXT </w:instrText>
            </w:r>
            <w:r>
              <w:rPr>
                <w:sz w:val="22"/>
                <w:szCs w:val="22"/>
              </w:rPr>
            </w:r>
            <w:r>
              <w:rPr>
                <w:sz w:val="22"/>
                <w:szCs w:val="22"/>
              </w:rPr>
              <w:fldChar w:fldCharType="separate"/>
            </w:r>
            <w:r>
              <w:rPr>
                <w:noProof/>
                <w:sz w:val="22"/>
                <w:szCs w:val="22"/>
              </w:rPr>
              <w:t xml:space="preserve">                                                             </w:t>
            </w:r>
            <w:r>
              <w:rPr>
                <w:sz w:val="22"/>
                <w:szCs w:val="22"/>
              </w:rPr>
              <w:fldChar w:fldCharType="end"/>
            </w:r>
            <w:bookmarkEnd w:id="3"/>
          </w:p>
        </w:tc>
      </w:tr>
      <w:tr w:rsidR="00764F50" w14:paraId="4F851DD5" w14:textId="77777777" w:rsidTr="00ED13AA">
        <w:tc>
          <w:tcPr>
            <w:tcW w:w="2336" w:type="dxa"/>
            <w:gridSpan w:val="4"/>
            <w:tcBorders>
              <w:top w:val="nil"/>
              <w:left w:val="nil"/>
              <w:bottom w:val="nil"/>
              <w:right w:val="nil"/>
            </w:tcBorders>
          </w:tcPr>
          <w:p w14:paraId="6A5DD41A" w14:textId="7095A83B" w:rsidR="00764F50" w:rsidRPr="00575BB6" w:rsidRDefault="00764F50" w:rsidP="00764F50">
            <w:r w:rsidRPr="00575BB6">
              <w:t xml:space="preserve">Personas </w:t>
            </w:r>
            <w:proofErr w:type="spellStart"/>
            <w:r w:rsidRPr="00575BB6">
              <w:t>kods</w:t>
            </w:r>
            <w:proofErr w:type="spellEnd"/>
          </w:p>
        </w:tc>
        <w:tc>
          <w:tcPr>
            <w:tcW w:w="2200" w:type="dxa"/>
            <w:gridSpan w:val="3"/>
            <w:tcBorders>
              <w:left w:val="nil"/>
              <w:bottom w:val="single" w:sz="4" w:space="0" w:color="auto"/>
              <w:right w:val="nil"/>
            </w:tcBorders>
            <w:vAlign w:val="center"/>
          </w:tcPr>
          <w:p w14:paraId="2C9EDE8F" w14:textId="5957313D" w:rsidR="00764F50" w:rsidRPr="001744FC" w:rsidRDefault="00826693" w:rsidP="0089348A">
            <w:pPr>
              <w:rPr>
                <w:sz w:val="22"/>
                <w:szCs w:val="22"/>
              </w:rPr>
            </w:pPr>
            <w:r>
              <w:rPr>
                <w:sz w:val="22"/>
                <w:szCs w:val="22"/>
              </w:rPr>
              <w:fldChar w:fldCharType="begin">
                <w:ffData>
                  <w:name w:val="perskods"/>
                  <w:enabled/>
                  <w:calcOnExit w:val="0"/>
                  <w:textInput>
                    <w:default w:val="                           "/>
                  </w:textInput>
                </w:ffData>
              </w:fldChar>
            </w:r>
            <w:bookmarkStart w:id="4" w:name="perskods"/>
            <w:r>
              <w:rPr>
                <w:sz w:val="22"/>
                <w:szCs w:val="22"/>
              </w:rPr>
              <w:instrText xml:space="preserve"> FORMTEXT </w:instrText>
            </w:r>
            <w:r>
              <w:rPr>
                <w:sz w:val="22"/>
                <w:szCs w:val="22"/>
              </w:rPr>
            </w:r>
            <w:r>
              <w:rPr>
                <w:sz w:val="22"/>
                <w:szCs w:val="22"/>
              </w:rPr>
              <w:fldChar w:fldCharType="separate"/>
            </w:r>
            <w:r>
              <w:rPr>
                <w:noProof/>
                <w:sz w:val="22"/>
                <w:szCs w:val="22"/>
              </w:rPr>
              <w:t xml:space="preserve">                           </w:t>
            </w:r>
            <w:r>
              <w:rPr>
                <w:sz w:val="22"/>
                <w:szCs w:val="22"/>
              </w:rPr>
              <w:fldChar w:fldCharType="end"/>
            </w:r>
            <w:bookmarkEnd w:id="4"/>
          </w:p>
        </w:tc>
        <w:tc>
          <w:tcPr>
            <w:tcW w:w="2527" w:type="dxa"/>
            <w:gridSpan w:val="7"/>
            <w:tcBorders>
              <w:top w:val="single" w:sz="4" w:space="0" w:color="auto"/>
              <w:left w:val="nil"/>
              <w:bottom w:val="nil"/>
              <w:right w:val="nil"/>
            </w:tcBorders>
            <w:vAlign w:val="center"/>
          </w:tcPr>
          <w:p w14:paraId="65CCEA1D" w14:textId="62C5D858" w:rsidR="00764F50" w:rsidRPr="00575BB6" w:rsidRDefault="00764F50" w:rsidP="0089348A">
            <w:pPr>
              <w:jc w:val="center"/>
            </w:pPr>
            <w:proofErr w:type="spellStart"/>
            <w:r w:rsidRPr="00575BB6">
              <w:t>Dzimšanas</w:t>
            </w:r>
            <w:proofErr w:type="spellEnd"/>
            <w:r w:rsidRPr="00575BB6">
              <w:t xml:space="preserve"> </w:t>
            </w:r>
            <w:proofErr w:type="spellStart"/>
            <w:r w:rsidRPr="00575BB6">
              <w:t>dati</w:t>
            </w:r>
            <w:proofErr w:type="spellEnd"/>
            <w:r w:rsidRPr="00575BB6">
              <w:t xml:space="preserve"> (</w:t>
            </w:r>
            <w:proofErr w:type="spellStart"/>
            <w:r w:rsidRPr="00575BB6">
              <w:t>dd.mm.gggg</w:t>
            </w:r>
            <w:proofErr w:type="spellEnd"/>
            <w:r w:rsidRPr="00575BB6">
              <w:t>.)</w:t>
            </w:r>
          </w:p>
        </w:tc>
        <w:tc>
          <w:tcPr>
            <w:tcW w:w="2336" w:type="dxa"/>
            <w:gridSpan w:val="2"/>
            <w:tcBorders>
              <w:top w:val="single" w:sz="4" w:space="0" w:color="auto"/>
              <w:left w:val="nil"/>
              <w:bottom w:val="single" w:sz="4" w:space="0" w:color="auto"/>
              <w:right w:val="nil"/>
            </w:tcBorders>
            <w:vAlign w:val="center"/>
          </w:tcPr>
          <w:p w14:paraId="013E5665" w14:textId="0010C995" w:rsidR="00764F50" w:rsidRPr="001744FC" w:rsidRDefault="00826693" w:rsidP="0089348A">
            <w:pPr>
              <w:rPr>
                <w:sz w:val="22"/>
                <w:szCs w:val="22"/>
              </w:rPr>
            </w:pPr>
            <w:r>
              <w:rPr>
                <w:sz w:val="22"/>
                <w:szCs w:val="22"/>
              </w:rPr>
              <w:fldChar w:fldCharType="begin">
                <w:ffData>
                  <w:name w:val="Text12"/>
                  <w:enabled/>
                  <w:calcOnExit w:val="0"/>
                  <w:textInput>
                    <w:default w:val="                                     "/>
                    <w:format w:val="11.11.2011"/>
                  </w:textInput>
                </w:ffData>
              </w:fldChar>
            </w:r>
            <w:bookmarkStart w:id="5" w:name="Text12"/>
            <w:r>
              <w:rPr>
                <w:sz w:val="22"/>
                <w:szCs w:val="22"/>
              </w:rPr>
              <w:instrText xml:space="preserve"> FORMTEXT </w:instrText>
            </w:r>
            <w:r>
              <w:rPr>
                <w:sz w:val="22"/>
                <w:szCs w:val="22"/>
              </w:rPr>
            </w:r>
            <w:r>
              <w:rPr>
                <w:sz w:val="22"/>
                <w:szCs w:val="22"/>
              </w:rPr>
              <w:fldChar w:fldCharType="separate"/>
            </w:r>
            <w:r>
              <w:rPr>
                <w:noProof/>
                <w:sz w:val="22"/>
                <w:szCs w:val="22"/>
              </w:rPr>
              <w:t xml:space="preserve">                                     </w:t>
            </w:r>
            <w:r>
              <w:rPr>
                <w:sz w:val="22"/>
                <w:szCs w:val="22"/>
              </w:rPr>
              <w:fldChar w:fldCharType="end"/>
            </w:r>
            <w:bookmarkEnd w:id="5"/>
          </w:p>
        </w:tc>
      </w:tr>
      <w:tr w:rsidR="00764F50" w14:paraId="4AC29A82" w14:textId="77777777" w:rsidTr="0089348A">
        <w:tc>
          <w:tcPr>
            <w:tcW w:w="2336" w:type="dxa"/>
            <w:gridSpan w:val="4"/>
            <w:tcBorders>
              <w:top w:val="nil"/>
              <w:left w:val="nil"/>
              <w:bottom w:val="nil"/>
              <w:right w:val="nil"/>
            </w:tcBorders>
          </w:tcPr>
          <w:p w14:paraId="40D6569D" w14:textId="1DAD6AC9" w:rsidR="00764F50" w:rsidRPr="00575BB6" w:rsidRDefault="00764F50" w:rsidP="00764F50">
            <w:proofErr w:type="spellStart"/>
            <w:r w:rsidRPr="00575BB6">
              <w:t>Dzīvesvietas</w:t>
            </w:r>
            <w:proofErr w:type="spellEnd"/>
            <w:r w:rsidRPr="00575BB6">
              <w:t xml:space="preserve"> </w:t>
            </w:r>
            <w:proofErr w:type="spellStart"/>
            <w:r w:rsidRPr="00575BB6">
              <w:t>adrese</w:t>
            </w:r>
            <w:proofErr w:type="spellEnd"/>
          </w:p>
        </w:tc>
        <w:tc>
          <w:tcPr>
            <w:tcW w:w="7063" w:type="dxa"/>
            <w:gridSpan w:val="12"/>
            <w:tcBorders>
              <w:top w:val="nil"/>
              <w:left w:val="nil"/>
              <w:bottom w:val="single" w:sz="4" w:space="0" w:color="auto"/>
              <w:right w:val="nil"/>
            </w:tcBorders>
          </w:tcPr>
          <w:p w14:paraId="7918E2D2" w14:textId="5CA541B9" w:rsidR="00764F50" w:rsidRPr="001744FC" w:rsidRDefault="00980FAB" w:rsidP="00764F50">
            <w:pPr>
              <w:jc w:val="both"/>
              <w:rPr>
                <w:sz w:val="22"/>
                <w:szCs w:val="22"/>
              </w:rPr>
            </w:pPr>
            <w:r>
              <w:rPr>
                <w:sz w:val="22"/>
                <w:szCs w:val="22"/>
              </w:rPr>
              <w:fldChar w:fldCharType="begin">
                <w:ffData>
                  <w:name w:val="Text3"/>
                  <w:enabled/>
                  <w:calcOnExit w:val="0"/>
                  <w:textInput>
                    <w:default w:val="                                     "/>
                  </w:textInput>
                </w:ffData>
              </w:fldChar>
            </w:r>
            <w:bookmarkStart w:id="6" w:name="Text3"/>
            <w:r>
              <w:rPr>
                <w:sz w:val="22"/>
                <w:szCs w:val="22"/>
              </w:rPr>
              <w:instrText xml:space="preserve"> FORMTEXT </w:instrText>
            </w:r>
            <w:r>
              <w:rPr>
                <w:sz w:val="22"/>
                <w:szCs w:val="22"/>
              </w:rPr>
            </w:r>
            <w:r>
              <w:rPr>
                <w:sz w:val="22"/>
                <w:szCs w:val="22"/>
              </w:rPr>
              <w:fldChar w:fldCharType="separate"/>
            </w:r>
            <w:r>
              <w:rPr>
                <w:noProof/>
                <w:sz w:val="22"/>
                <w:szCs w:val="22"/>
              </w:rPr>
              <w:t xml:space="preserve">                                     </w:t>
            </w:r>
            <w:r>
              <w:rPr>
                <w:sz w:val="22"/>
                <w:szCs w:val="22"/>
              </w:rPr>
              <w:fldChar w:fldCharType="end"/>
            </w:r>
            <w:bookmarkEnd w:id="6"/>
          </w:p>
        </w:tc>
      </w:tr>
      <w:tr w:rsidR="00E66EE6" w14:paraId="677CDC97" w14:textId="77777777" w:rsidTr="005E23E8">
        <w:tc>
          <w:tcPr>
            <w:tcW w:w="2336" w:type="dxa"/>
            <w:gridSpan w:val="4"/>
            <w:tcBorders>
              <w:top w:val="nil"/>
              <w:left w:val="nil"/>
              <w:bottom w:val="nil"/>
              <w:right w:val="nil"/>
            </w:tcBorders>
          </w:tcPr>
          <w:p w14:paraId="41AFBE6C" w14:textId="716BFB5F" w:rsidR="00E66EE6" w:rsidRPr="00575BB6" w:rsidRDefault="00E66EE6" w:rsidP="00764F50">
            <w:proofErr w:type="spellStart"/>
            <w:r w:rsidRPr="00575BB6">
              <w:t>Mācas</w:t>
            </w:r>
            <w:proofErr w:type="spellEnd"/>
          </w:p>
        </w:tc>
        <w:tc>
          <w:tcPr>
            <w:tcW w:w="4038" w:type="dxa"/>
            <w:gridSpan w:val="8"/>
            <w:tcBorders>
              <w:top w:val="single" w:sz="4" w:space="0" w:color="auto"/>
              <w:left w:val="nil"/>
              <w:right w:val="nil"/>
            </w:tcBorders>
            <w:vAlign w:val="center"/>
          </w:tcPr>
          <w:p w14:paraId="44A4CE51" w14:textId="30F7B50C" w:rsidR="00E66EE6" w:rsidRPr="001744FC" w:rsidRDefault="00C06012" w:rsidP="002920EC">
            <w:pPr>
              <w:rPr>
                <w:sz w:val="22"/>
                <w:szCs w:val="22"/>
              </w:rPr>
            </w:pPr>
            <w:ins w:id="7" w:author="Ivanovs Vitalijs" w:date="2026-08-25T10:11:00Z" w16du:dateUtc="2026-08-25T07:11:00Z">
              <w:r>
                <w:rPr>
                  <w:sz w:val="22"/>
                  <w:szCs w:val="22"/>
                </w:rPr>
                <w:fldChar w:fldCharType="begin">
                  <w:ffData>
                    <w:name w:val="Text4"/>
                    <w:enabled/>
                    <w:calcOnExit w:val="0"/>
                    <w:textInput>
                      <w:default w:val="                                                                          "/>
                    </w:textInput>
                  </w:ffData>
                </w:fldChar>
              </w:r>
              <w:r>
                <w:rPr>
                  <w:sz w:val="22"/>
                  <w:szCs w:val="22"/>
                </w:rPr>
                <w:instrText xml:space="preserve"> </w:instrText>
              </w:r>
              <w:bookmarkStart w:id="8" w:name="Text4"/>
              <w:r>
                <w:rPr>
                  <w:sz w:val="22"/>
                  <w:szCs w:val="22"/>
                </w:rPr>
                <w:instrText xml:space="preserve">FORMTEXT </w:instrText>
              </w:r>
              <w:r>
                <w:rPr>
                  <w:sz w:val="22"/>
                  <w:szCs w:val="22"/>
                </w:rPr>
              </w:r>
              <w:r>
                <w:rPr>
                  <w:sz w:val="22"/>
                  <w:szCs w:val="22"/>
                </w:rPr>
                <w:fldChar w:fldCharType="separate"/>
              </w:r>
              <w:r>
                <w:rPr>
                  <w:noProof/>
                  <w:sz w:val="22"/>
                  <w:szCs w:val="22"/>
                </w:rPr>
                <w:t xml:space="preserve">                                                             </w:t>
              </w:r>
              <w:r>
                <w:rPr>
                  <w:sz w:val="22"/>
                  <w:szCs w:val="22"/>
                </w:rPr>
                <w:fldChar w:fldCharType="end"/>
              </w:r>
            </w:ins>
            <w:bookmarkEnd w:id="8"/>
            <w:del w:id="9" w:author="Ivanovs Vitalijs" w:date="2026-08-25T10:11:00Z" w16du:dateUtc="2026-08-25T07:11:00Z">
              <w:r w:rsidR="00ED13AA" w:rsidDel="00C06012">
                <w:rPr>
                  <w:sz w:val="22"/>
                  <w:szCs w:val="22"/>
                </w:rPr>
                <w:fldChar w:fldCharType="begin">
                  <w:ffData>
                    <w:name w:val="Text4"/>
                    <w:enabled/>
                    <w:calcOnExit w:val="0"/>
                    <w:textInput>
                      <w:default w:val="                                                                          "/>
                    </w:textInput>
                  </w:ffData>
                </w:fldChar>
              </w:r>
              <w:r w:rsidR="00ED13AA" w:rsidDel="00C06012">
                <w:rPr>
                  <w:sz w:val="22"/>
                  <w:szCs w:val="22"/>
                </w:rPr>
                <w:delInstrText xml:space="preserve"> FORMTEXT </w:delInstrText>
              </w:r>
              <w:r w:rsidR="00ED13AA" w:rsidDel="00C06012">
                <w:rPr>
                  <w:sz w:val="22"/>
                  <w:szCs w:val="22"/>
                </w:rPr>
              </w:r>
              <w:r w:rsidR="00ED13AA" w:rsidDel="00C06012">
                <w:rPr>
                  <w:sz w:val="22"/>
                  <w:szCs w:val="22"/>
                </w:rPr>
                <w:fldChar w:fldCharType="separate"/>
              </w:r>
              <w:r w:rsidR="00ED13AA" w:rsidDel="00C06012">
                <w:rPr>
                  <w:noProof/>
                  <w:sz w:val="22"/>
                  <w:szCs w:val="22"/>
                </w:rPr>
                <w:delText xml:space="preserve">                                                                          </w:delText>
              </w:r>
              <w:r w:rsidR="00ED13AA" w:rsidDel="00C06012">
                <w:rPr>
                  <w:sz w:val="22"/>
                  <w:szCs w:val="22"/>
                </w:rPr>
                <w:fldChar w:fldCharType="end"/>
              </w:r>
            </w:del>
          </w:p>
        </w:tc>
        <w:tc>
          <w:tcPr>
            <w:tcW w:w="689" w:type="dxa"/>
            <w:gridSpan w:val="2"/>
            <w:tcBorders>
              <w:top w:val="nil"/>
              <w:left w:val="nil"/>
              <w:bottom w:val="nil"/>
              <w:right w:val="nil"/>
            </w:tcBorders>
            <w:vAlign w:val="center"/>
          </w:tcPr>
          <w:p w14:paraId="5ABAE079" w14:textId="0B91AAA1" w:rsidR="00E66EE6" w:rsidRPr="00E66EE6" w:rsidRDefault="00E66EE6" w:rsidP="002920EC">
            <w:proofErr w:type="spellStart"/>
            <w:r>
              <w:t>skolā</w:t>
            </w:r>
            <w:proofErr w:type="spellEnd"/>
            <w:r>
              <w:t>,</w:t>
            </w:r>
          </w:p>
        </w:tc>
        <w:tc>
          <w:tcPr>
            <w:tcW w:w="642" w:type="dxa"/>
            <w:tcBorders>
              <w:top w:val="single" w:sz="4" w:space="0" w:color="auto"/>
              <w:left w:val="nil"/>
              <w:bottom w:val="nil"/>
              <w:right w:val="nil"/>
            </w:tcBorders>
            <w:vAlign w:val="center"/>
          </w:tcPr>
          <w:p w14:paraId="01796D44" w14:textId="21C3C0CC" w:rsidR="00E66EE6" w:rsidRPr="00575BB6" w:rsidRDefault="00E66EE6" w:rsidP="00764F50">
            <w:proofErr w:type="spellStart"/>
            <w:r w:rsidRPr="00575BB6">
              <w:t>klasē</w:t>
            </w:r>
            <w:proofErr w:type="spellEnd"/>
          </w:p>
        </w:tc>
        <w:tc>
          <w:tcPr>
            <w:tcW w:w="1694" w:type="dxa"/>
            <w:tcBorders>
              <w:top w:val="nil"/>
              <w:left w:val="nil"/>
              <w:bottom w:val="single" w:sz="4" w:space="0" w:color="auto"/>
              <w:right w:val="nil"/>
            </w:tcBorders>
            <w:vAlign w:val="center"/>
          </w:tcPr>
          <w:p w14:paraId="4E427B31" w14:textId="6309D1D1" w:rsidR="00E66EE6" w:rsidRPr="001744FC" w:rsidRDefault="00980FAB" w:rsidP="00764F50">
            <w:pPr>
              <w:rPr>
                <w:sz w:val="22"/>
                <w:szCs w:val="22"/>
              </w:rPr>
            </w:pPr>
            <w:r>
              <w:rPr>
                <w:sz w:val="22"/>
                <w:szCs w:val="22"/>
              </w:rPr>
              <w:fldChar w:fldCharType="begin">
                <w:ffData>
                  <w:name w:val="Text13"/>
                  <w:enabled/>
                  <w:calcOnExit w:val="0"/>
                  <w:textInput/>
                </w:ffData>
              </w:fldChar>
            </w:r>
            <w:bookmarkStart w:id="10" w:name="Text13"/>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0"/>
          </w:p>
        </w:tc>
      </w:tr>
      <w:tr w:rsidR="005E23E8" w14:paraId="5F6EACF9" w14:textId="77777777" w:rsidTr="00ED13AA">
        <w:tc>
          <w:tcPr>
            <w:tcW w:w="2336" w:type="dxa"/>
            <w:gridSpan w:val="4"/>
            <w:tcBorders>
              <w:top w:val="nil"/>
              <w:left w:val="nil"/>
              <w:bottom w:val="nil"/>
              <w:right w:val="nil"/>
            </w:tcBorders>
          </w:tcPr>
          <w:p w14:paraId="6ED63FE2" w14:textId="01151CC4" w:rsidR="005E23E8" w:rsidRPr="00575BB6" w:rsidRDefault="005E23E8" w:rsidP="00764F50">
            <w:proofErr w:type="spellStart"/>
            <w:r w:rsidRPr="00575BB6">
              <w:t>Vecāku</w:t>
            </w:r>
            <w:proofErr w:type="spellEnd"/>
            <w:r w:rsidRPr="00575BB6">
              <w:t xml:space="preserve"> </w:t>
            </w:r>
            <w:proofErr w:type="spellStart"/>
            <w:r w:rsidRPr="00575BB6">
              <w:t>tālr</w:t>
            </w:r>
            <w:proofErr w:type="spellEnd"/>
            <w:r w:rsidRPr="00575BB6">
              <w:t>.</w:t>
            </w:r>
          </w:p>
        </w:tc>
        <w:tc>
          <w:tcPr>
            <w:tcW w:w="2200" w:type="dxa"/>
            <w:gridSpan w:val="3"/>
            <w:tcBorders>
              <w:top w:val="nil"/>
              <w:left w:val="nil"/>
              <w:bottom w:val="single" w:sz="4" w:space="0" w:color="auto"/>
              <w:right w:val="nil"/>
            </w:tcBorders>
          </w:tcPr>
          <w:p w14:paraId="2C5DAFEC" w14:textId="6DBC5288" w:rsidR="005E23E8" w:rsidRDefault="00826693" w:rsidP="00764F50">
            <w:pPr>
              <w:rPr>
                <w:sz w:val="24"/>
                <w:szCs w:val="24"/>
              </w:rPr>
            </w:pPr>
            <w:r>
              <w:rPr>
                <w:sz w:val="24"/>
                <w:szCs w:val="24"/>
              </w:rPr>
              <w:fldChar w:fldCharType="begin">
                <w:ffData>
                  <w:name w:val="Text6"/>
                  <w:enabled/>
                  <w:calcOnExit w:val="0"/>
                  <w:textInput>
                    <w:default w:val="                                     "/>
                    <w:format w:val="+37100000000"/>
                  </w:textInput>
                </w:ffData>
              </w:fldChar>
            </w:r>
            <w:bookmarkStart w:id="11" w:name="Text6"/>
            <w:r>
              <w:rPr>
                <w:sz w:val="24"/>
                <w:szCs w:val="24"/>
              </w:rPr>
              <w:instrText xml:space="preserve"> FORMTEXT </w:instrText>
            </w:r>
            <w:r>
              <w:rPr>
                <w:sz w:val="24"/>
                <w:szCs w:val="24"/>
              </w:rPr>
            </w:r>
            <w:r>
              <w:rPr>
                <w:sz w:val="24"/>
                <w:szCs w:val="24"/>
              </w:rPr>
              <w:fldChar w:fldCharType="separate"/>
            </w:r>
            <w:r>
              <w:rPr>
                <w:noProof/>
                <w:sz w:val="24"/>
                <w:szCs w:val="24"/>
              </w:rPr>
              <w:t xml:space="preserve">                                     </w:t>
            </w:r>
            <w:r>
              <w:rPr>
                <w:sz w:val="24"/>
                <w:szCs w:val="24"/>
              </w:rPr>
              <w:fldChar w:fldCharType="end"/>
            </w:r>
            <w:bookmarkEnd w:id="11"/>
          </w:p>
        </w:tc>
        <w:tc>
          <w:tcPr>
            <w:tcW w:w="1560" w:type="dxa"/>
            <w:gridSpan w:val="4"/>
            <w:tcBorders>
              <w:top w:val="nil"/>
              <w:left w:val="nil"/>
              <w:bottom w:val="nil"/>
              <w:right w:val="nil"/>
            </w:tcBorders>
          </w:tcPr>
          <w:p w14:paraId="2132BD17" w14:textId="5C543DAC" w:rsidR="005E23E8" w:rsidRPr="00575BB6" w:rsidRDefault="005E23E8" w:rsidP="00764F50">
            <w:r w:rsidRPr="00575BB6">
              <w:t xml:space="preserve">e-pasta </w:t>
            </w:r>
            <w:proofErr w:type="spellStart"/>
            <w:r w:rsidRPr="00575BB6">
              <w:t>adrese</w:t>
            </w:r>
            <w:proofErr w:type="spellEnd"/>
          </w:p>
        </w:tc>
        <w:tc>
          <w:tcPr>
            <w:tcW w:w="3303" w:type="dxa"/>
            <w:gridSpan w:val="5"/>
            <w:tcBorders>
              <w:top w:val="nil"/>
              <w:left w:val="nil"/>
              <w:bottom w:val="single" w:sz="4" w:space="0" w:color="auto"/>
              <w:right w:val="nil"/>
            </w:tcBorders>
          </w:tcPr>
          <w:p w14:paraId="328CD25B" w14:textId="1B2E6679" w:rsidR="005E23E8" w:rsidRDefault="00826693" w:rsidP="00764F50">
            <w:pPr>
              <w:rPr>
                <w:sz w:val="24"/>
                <w:szCs w:val="24"/>
              </w:rPr>
            </w:pPr>
            <w:r>
              <w:rPr>
                <w:sz w:val="24"/>
                <w:szCs w:val="24"/>
              </w:rPr>
              <w:fldChar w:fldCharType="begin">
                <w:ffData>
                  <w:name w:val="Text7"/>
                  <w:enabled/>
                  <w:calcOnExit w:val="0"/>
                  <w:textInput>
                    <w:default w:val="                                     "/>
                  </w:textInput>
                </w:ffData>
              </w:fldChar>
            </w:r>
            <w:bookmarkStart w:id="12" w:name="Text7"/>
            <w:r>
              <w:rPr>
                <w:sz w:val="24"/>
                <w:szCs w:val="24"/>
              </w:rPr>
              <w:instrText xml:space="preserve"> FORMTEXT </w:instrText>
            </w:r>
            <w:r>
              <w:rPr>
                <w:sz w:val="24"/>
                <w:szCs w:val="24"/>
              </w:rPr>
            </w:r>
            <w:r>
              <w:rPr>
                <w:sz w:val="24"/>
                <w:szCs w:val="24"/>
              </w:rPr>
              <w:fldChar w:fldCharType="separate"/>
            </w:r>
            <w:r>
              <w:rPr>
                <w:noProof/>
                <w:sz w:val="24"/>
                <w:szCs w:val="24"/>
              </w:rPr>
              <w:t xml:space="preserve">                                     </w:t>
            </w:r>
            <w:r>
              <w:rPr>
                <w:sz w:val="24"/>
                <w:szCs w:val="24"/>
              </w:rPr>
              <w:fldChar w:fldCharType="end"/>
            </w:r>
            <w:bookmarkEnd w:id="12"/>
          </w:p>
        </w:tc>
      </w:tr>
      <w:tr w:rsidR="000E6EC1" w14:paraId="7920F9B0" w14:textId="77777777" w:rsidTr="0089348A">
        <w:tc>
          <w:tcPr>
            <w:tcW w:w="9399" w:type="dxa"/>
            <w:gridSpan w:val="16"/>
            <w:tcBorders>
              <w:top w:val="nil"/>
              <w:left w:val="nil"/>
              <w:bottom w:val="nil"/>
              <w:right w:val="nil"/>
            </w:tcBorders>
          </w:tcPr>
          <w:p w14:paraId="15445296" w14:textId="77777777" w:rsidR="000E6EC1" w:rsidRDefault="000E6EC1" w:rsidP="00764F50">
            <w:pPr>
              <w:rPr>
                <w:sz w:val="24"/>
                <w:szCs w:val="24"/>
              </w:rPr>
            </w:pPr>
          </w:p>
        </w:tc>
      </w:tr>
      <w:tr w:rsidR="00764F50" w14:paraId="5D3C6553" w14:textId="77777777" w:rsidTr="0089348A">
        <w:tc>
          <w:tcPr>
            <w:tcW w:w="9399" w:type="dxa"/>
            <w:gridSpan w:val="16"/>
            <w:tcBorders>
              <w:top w:val="nil"/>
              <w:left w:val="nil"/>
              <w:bottom w:val="nil"/>
              <w:right w:val="nil"/>
            </w:tcBorders>
          </w:tcPr>
          <w:p w14:paraId="65392B3B" w14:textId="3D1E120D" w:rsidR="00764F50" w:rsidRDefault="00764F50" w:rsidP="00764F50">
            <w:pPr>
              <w:jc w:val="both"/>
              <w:rPr>
                <w:sz w:val="24"/>
                <w:szCs w:val="24"/>
              </w:rPr>
            </w:pPr>
            <w:r w:rsidRPr="00D92324">
              <w:rPr>
                <w:b/>
                <w:lang w:val="lv-LV"/>
              </w:rPr>
              <w:t>Esmu informēts(a)</w:t>
            </w:r>
            <w:r>
              <w:rPr>
                <w:b/>
                <w:lang w:val="lv-LV"/>
              </w:rPr>
              <w:t>, ka:</w:t>
            </w:r>
          </w:p>
        </w:tc>
      </w:tr>
      <w:tr w:rsidR="00575BB6" w14:paraId="142A08C2" w14:textId="77777777" w:rsidTr="0089348A">
        <w:tc>
          <w:tcPr>
            <w:tcW w:w="9399" w:type="dxa"/>
            <w:gridSpan w:val="16"/>
            <w:tcBorders>
              <w:top w:val="nil"/>
              <w:left w:val="nil"/>
              <w:bottom w:val="nil"/>
              <w:right w:val="nil"/>
            </w:tcBorders>
            <w:vAlign w:val="center"/>
          </w:tcPr>
          <w:p w14:paraId="4E171725" w14:textId="77777777" w:rsidR="00575BB6" w:rsidRPr="00D92324" w:rsidRDefault="00575BB6" w:rsidP="00575BB6">
            <w:pPr>
              <w:numPr>
                <w:ilvl w:val="0"/>
                <w:numId w:val="1"/>
              </w:numPr>
              <w:jc w:val="both"/>
              <w:rPr>
                <w:lang w:val="lv-LV"/>
              </w:rPr>
            </w:pPr>
            <w:r>
              <w:rPr>
                <w:lang w:val="lv-LV"/>
              </w:rPr>
              <w:t>Jūrmalas S</w:t>
            </w:r>
            <w:r w:rsidRPr="00D92324">
              <w:rPr>
                <w:lang w:val="lv-LV"/>
              </w:rPr>
              <w:t>porta skolā ir 2 profesionālās izglītības cikli- mācību treniņu posms – 8 gadi un sporta meistarības pilnveidošanas posms – 4 gadi</w:t>
            </w:r>
            <w:r>
              <w:rPr>
                <w:lang w:val="lv-LV"/>
              </w:rPr>
              <w:t>;</w:t>
            </w:r>
          </w:p>
          <w:p w14:paraId="66DFBF28" w14:textId="77777777" w:rsidR="00575BB6" w:rsidRPr="00D92324" w:rsidRDefault="00575BB6" w:rsidP="00575BB6">
            <w:pPr>
              <w:numPr>
                <w:ilvl w:val="0"/>
                <w:numId w:val="1"/>
              </w:numPr>
              <w:jc w:val="both"/>
              <w:rPr>
                <w:lang w:val="lv-LV"/>
              </w:rPr>
            </w:pPr>
            <w:r>
              <w:rPr>
                <w:lang w:val="lv-LV"/>
              </w:rPr>
              <w:t>Jūrmalas S</w:t>
            </w:r>
            <w:r w:rsidRPr="00D92324">
              <w:rPr>
                <w:lang w:val="lv-LV"/>
              </w:rPr>
              <w:t>porta skolas audzēkņiem katru gadu jāveic padziļināta ārsta pārbaude</w:t>
            </w:r>
            <w:r>
              <w:rPr>
                <w:lang w:val="lv-LV"/>
              </w:rPr>
              <w:t>;</w:t>
            </w:r>
          </w:p>
          <w:p w14:paraId="30B53DC5" w14:textId="77777777" w:rsidR="00575BB6" w:rsidRPr="00D92324" w:rsidRDefault="00575BB6" w:rsidP="00575BB6">
            <w:pPr>
              <w:numPr>
                <w:ilvl w:val="0"/>
                <w:numId w:val="1"/>
              </w:numPr>
              <w:jc w:val="both"/>
              <w:rPr>
                <w:lang w:val="lv-LV"/>
              </w:rPr>
            </w:pPr>
            <w:r w:rsidRPr="00D92324">
              <w:rPr>
                <w:lang w:val="lv-LV"/>
              </w:rPr>
              <w:t>apguv</w:t>
            </w:r>
            <w:r>
              <w:rPr>
                <w:lang w:val="lv-LV"/>
              </w:rPr>
              <w:t>is</w:t>
            </w:r>
            <w:r w:rsidRPr="00D92324">
              <w:rPr>
                <w:lang w:val="lv-LV"/>
              </w:rPr>
              <w:t xml:space="preserve"> pilnu profesionālās izglītības programmu, audzēknis saņem apliecības par sporta profesionālās iestādes pabeigšanu</w:t>
            </w:r>
            <w:r>
              <w:rPr>
                <w:lang w:val="lv-LV"/>
              </w:rPr>
              <w:t>;</w:t>
            </w:r>
          </w:p>
          <w:p w14:paraId="340F790C" w14:textId="77777777" w:rsidR="00575BB6" w:rsidRPr="00D92324" w:rsidRDefault="00575BB6" w:rsidP="00575BB6">
            <w:pPr>
              <w:numPr>
                <w:ilvl w:val="0"/>
                <w:numId w:val="1"/>
              </w:numPr>
              <w:jc w:val="both"/>
              <w:rPr>
                <w:lang w:val="lv-LV"/>
              </w:rPr>
            </w:pPr>
            <w:r w:rsidRPr="00D92324">
              <w:rPr>
                <w:lang w:val="lv-LV"/>
              </w:rPr>
              <w:t>atbilstoši sacensību kalendāram, izglītojamie piedalās sacensībās sestdienās, svētdienās, kā arī svētku dienās</w:t>
            </w:r>
            <w:r>
              <w:rPr>
                <w:lang w:val="lv-LV"/>
              </w:rPr>
              <w:t>;</w:t>
            </w:r>
          </w:p>
          <w:p w14:paraId="50A389F7" w14:textId="77777777" w:rsidR="00575BB6" w:rsidRPr="000E122D" w:rsidRDefault="00575BB6" w:rsidP="00575BB6">
            <w:pPr>
              <w:numPr>
                <w:ilvl w:val="0"/>
                <w:numId w:val="1"/>
              </w:numPr>
              <w:jc w:val="both"/>
              <w:rPr>
                <w:b/>
                <w:lang w:val="lv-LV"/>
              </w:rPr>
            </w:pPr>
            <w:r>
              <w:rPr>
                <w:b/>
                <w:lang w:val="lv-LV"/>
              </w:rPr>
              <w:t>s</w:t>
            </w:r>
            <w:r w:rsidRPr="000E122D">
              <w:rPr>
                <w:b/>
                <w:lang w:val="lv-LV"/>
              </w:rPr>
              <w:t>askaņā ar M</w:t>
            </w:r>
            <w:r>
              <w:rPr>
                <w:b/>
                <w:lang w:val="lv-LV"/>
              </w:rPr>
              <w:t xml:space="preserve">inistru kabineta </w:t>
            </w:r>
            <w:r w:rsidRPr="000E122D">
              <w:rPr>
                <w:b/>
                <w:lang w:val="lv-LV"/>
              </w:rPr>
              <w:t>2019.gada 25.jūnija noteikumiem Nr.276 ”Valsts izglītības informācijas sistēmas noteikumi” 11.punktu, informācija par izglītojamo tiks ievadīta Valsts Izglītības Informācijas Sistēmā</w:t>
            </w:r>
            <w:r>
              <w:rPr>
                <w:b/>
                <w:lang w:val="lv-LV"/>
              </w:rPr>
              <w:t>;</w:t>
            </w:r>
          </w:p>
          <w:p w14:paraId="2CF0A2F2" w14:textId="77777777" w:rsidR="00575BB6" w:rsidRPr="00D92324" w:rsidRDefault="00575BB6" w:rsidP="00575BB6">
            <w:pPr>
              <w:numPr>
                <w:ilvl w:val="0"/>
                <w:numId w:val="1"/>
              </w:numPr>
              <w:jc w:val="both"/>
              <w:rPr>
                <w:b/>
                <w:lang w:val="lv-LV"/>
              </w:rPr>
            </w:pPr>
            <w:r w:rsidRPr="00D92324">
              <w:rPr>
                <w:b/>
                <w:lang w:val="lv-LV"/>
              </w:rPr>
              <w:t xml:space="preserve">personas dati (t.sk. </w:t>
            </w:r>
            <w:proofErr w:type="spellStart"/>
            <w:r w:rsidRPr="00D92324">
              <w:rPr>
                <w:b/>
                <w:lang w:val="lv-LV"/>
              </w:rPr>
              <w:t>sensitīvie</w:t>
            </w:r>
            <w:proofErr w:type="spellEnd"/>
            <w:r w:rsidRPr="00D92324">
              <w:rPr>
                <w:b/>
                <w:lang w:val="lv-LV"/>
              </w:rPr>
              <w:t xml:space="preserve"> dati, ja tādi tiks iesniegti) tiks apstrādāti </w:t>
            </w:r>
            <w:r>
              <w:rPr>
                <w:b/>
                <w:lang w:val="lv-LV"/>
              </w:rPr>
              <w:t xml:space="preserve">normatīvajos aktos </w:t>
            </w:r>
            <w:r w:rsidRPr="00D92324">
              <w:rPr>
                <w:b/>
                <w:lang w:val="lv-LV"/>
              </w:rPr>
              <w:t xml:space="preserve">noteiktajā </w:t>
            </w:r>
            <w:r>
              <w:rPr>
                <w:b/>
                <w:lang w:val="lv-LV"/>
              </w:rPr>
              <w:t>kārtībā, Jūrmalas Sporta skolas</w:t>
            </w:r>
            <w:r w:rsidRPr="00D92324">
              <w:rPr>
                <w:b/>
                <w:lang w:val="lv-LV"/>
              </w:rPr>
              <w:t xml:space="preserve"> noteikto mērķu īstenošanai, kā arī Jūrmalas Sporta skolas tiesisko pienākumu nodrošināšanai.</w:t>
            </w:r>
          </w:p>
          <w:p w14:paraId="25CF1374" w14:textId="6E26F1FF" w:rsidR="00575BB6" w:rsidRPr="00575BB6" w:rsidRDefault="00575BB6" w:rsidP="00575BB6">
            <w:pPr>
              <w:numPr>
                <w:ilvl w:val="0"/>
                <w:numId w:val="1"/>
              </w:numPr>
              <w:jc w:val="both"/>
              <w:rPr>
                <w:b/>
                <w:lang w:val="lv-LV"/>
              </w:rPr>
            </w:pPr>
            <w:r w:rsidRPr="00D92324">
              <w:rPr>
                <w:b/>
                <w:lang w:val="lv-LV"/>
              </w:rPr>
              <w:t xml:space="preserve">personas dati var tikt nodoti trešajām personām tikai normatīvajos aktos noteiktajos gadījumos, t.sk. uzraugošajām un kontrolējošajām institūcijām, kā arī </w:t>
            </w:r>
            <w:proofErr w:type="spellStart"/>
            <w:r w:rsidRPr="00D92324">
              <w:rPr>
                <w:b/>
                <w:lang w:val="lv-LV"/>
              </w:rPr>
              <w:t>tiesībsargājošajām</w:t>
            </w:r>
            <w:proofErr w:type="spellEnd"/>
            <w:r w:rsidRPr="00D92324">
              <w:rPr>
                <w:b/>
                <w:lang w:val="lv-LV"/>
              </w:rPr>
              <w:t xml:space="preserve"> institūcijām pēc to rakstveida informācijas pieprasījuma.</w:t>
            </w:r>
          </w:p>
        </w:tc>
      </w:tr>
      <w:tr w:rsidR="00575BB6" w14:paraId="6CB843BD" w14:textId="77777777" w:rsidTr="0089348A">
        <w:tc>
          <w:tcPr>
            <w:tcW w:w="9399" w:type="dxa"/>
            <w:gridSpan w:val="16"/>
            <w:tcBorders>
              <w:top w:val="nil"/>
              <w:left w:val="nil"/>
              <w:bottom w:val="nil"/>
              <w:right w:val="nil"/>
            </w:tcBorders>
            <w:vAlign w:val="center"/>
          </w:tcPr>
          <w:p w14:paraId="185B6DC5" w14:textId="7789E059" w:rsidR="00575BB6" w:rsidRPr="00575BB6" w:rsidRDefault="00ED13AA" w:rsidP="00575BB6">
            <w:pPr>
              <w:ind w:left="709" w:hanging="709"/>
              <w:jc w:val="both"/>
              <w:rPr>
                <w:b/>
                <w:i/>
                <w:u w:val="single"/>
                <w:lang w:val="lv-LV"/>
              </w:rPr>
            </w:pPr>
            <w:r>
              <w:rPr>
                <w:b/>
                <w:i/>
                <w:u w:val="single"/>
                <w:lang w:val="lv-LV"/>
              </w:rPr>
              <w:fldChar w:fldCharType="begin">
                <w:ffData>
                  <w:name w:val="Check1"/>
                  <w:enabled/>
                  <w:calcOnExit w:val="0"/>
                  <w:checkBox>
                    <w:sizeAuto/>
                    <w:default w:val="0"/>
                  </w:checkBox>
                </w:ffData>
              </w:fldChar>
            </w:r>
            <w:bookmarkStart w:id="13" w:name="Check1"/>
            <w:r>
              <w:rPr>
                <w:b/>
                <w:i/>
                <w:u w:val="single"/>
                <w:lang w:val="lv-LV"/>
              </w:rPr>
              <w:instrText xml:space="preserve"> FORMCHECKBOX </w:instrText>
            </w:r>
            <w:r>
              <w:rPr>
                <w:b/>
                <w:i/>
                <w:u w:val="single"/>
                <w:lang w:val="lv-LV"/>
              </w:rPr>
            </w:r>
            <w:r>
              <w:rPr>
                <w:b/>
                <w:i/>
                <w:u w:val="single"/>
                <w:lang w:val="lv-LV"/>
              </w:rPr>
              <w:fldChar w:fldCharType="separate"/>
            </w:r>
            <w:r>
              <w:rPr>
                <w:b/>
                <w:i/>
                <w:u w:val="single"/>
                <w:lang w:val="lv-LV"/>
              </w:rPr>
              <w:fldChar w:fldCharType="end"/>
            </w:r>
            <w:bookmarkEnd w:id="13"/>
            <w:r>
              <w:rPr>
                <w:b/>
                <w:i/>
                <w:u w:val="single"/>
                <w:lang w:val="lv-LV"/>
              </w:rPr>
              <w:t xml:space="preserve"> </w:t>
            </w:r>
            <w:r w:rsidR="00575BB6" w:rsidRPr="00575BB6">
              <w:rPr>
                <w:b/>
                <w:i/>
                <w:u w:val="single"/>
                <w:lang w:val="lv-LV"/>
              </w:rPr>
              <w:t>Ar Jūrmalas Sporta skolas  iekšējās kārtības noteikumiem iepazinos un ap</w:t>
            </w:r>
            <w:r w:rsidR="000E6EC1">
              <w:rPr>
                <w:b/>
                <w:i/>
                <w:u w:val="single"/>
                <w:lang w:val="lv-LV"/>
              </w:rPr>
              <w:t>ņ</w:t>
            </w:r>
            <w:r w:rsidR="00575BB6" w:rsidRPr="00575BB6">
              <w:rPr>
                <w:b/>
                <w:i/>
                <w:u w:val="single"/>
                <w:lang w:val="lv-LV"/>
              </w:rPr>
              <w:t>emos tos ievērot.</w:t>
            </w:r>
          </w:p>
          <w:p w14:paraId="142F1152" w14:textId="068ED531" w:rsidR="00575BB6" w:rsidRDefault="00575BB6" w:rsidP="00575BB6">
            <w:pPr>
              <w:jc w:val="both"/>
              <w:rPr>
                <w:sz w:val="24"/>
                <w:szCs w:val="24"/>
              </w:rPr>
            </w:pPr>
            <w:r w:rsidRPr="00575BB6">
              <w:rPr>
                <w:b/>
                <w:u w:val="single"/>
                <w:lang w:val="lv-LV"/>
              </w:rPr>
              <w:t xml:space="preserve">Klāt pie iesnieguma pievienoju: </w:t>
            </w:r>
            <w:r w:rsidRPr="00575BB6">
              <w:rPr>
                <w:b/>
                <w:i/>
                <w:lang w:val="lv-LV"/>
              </w:rPr>
              <w:t>ģimenes ārsta izziņu par veselības stāvokli un atļauju nodarboties konkrētā sporta veidā. Apliecinu, ka ir tikusi uzrādīta bērna dzimšanas apliecība vai cits personu apliecinošs dokuments:</w:t>
            </w:r>
          </w:p>
        </w:tc>
      </w:tr>
      <w:tr w:rsidR="00764F50" w14:paraId="452DE6E8" w14:textId="77777777" w:rsidTr="00ED13AA">
        <w:tc>
          <w:tcPr>
            <w:tcW w:w="2336" w:type="dxa"/>
            <w:gridSpan w:val="4"/>
            <w:tcBorders>
              <w:top w:val="nil"/>
              <w:left w:val="nil"/>
              <w:bottom w:val="nil"/>
              <w:right w:val="nil"/>
            </w:tcBorders>
          </w:tcPr>
          <w:p w14:paraId="5DCFCC50" w14:textId="6585C950" w:rsidR="00764F50" w:rsidRPr="00575BB6" w:rsidRDefault="00575BB6" w:rsidP="00764F50">
            <w:pPr>
              <w:rPr>
                <w:b/>
                <w:i/>
              </w:rPr>
            </w:pPr>
            <w:proofErr w:type="spellStart"/>
            <w:r w:rsidRPr="00575BB6">
              <w:rPr>
                <w:b/>
                <w:i/>
              </w:rPr>
              <w:t>Dokumenta</w:t>
            </w:r>
            <w:proofErr w:type="spellEnd"/>
            <w:r w:rsidRPr="00575BB6">
              <w:rPr>
                <w:b/>
                <w:i/>
              </w:rPr>
              <w:t xml:space="preserve"> </w:t>
            </w:r>
            <w:proofErr w:type="spellStart"/>
            <w:r w:rsidRPr="00575BB6">
              <w:rPr>
                <w:b/>
                <w:i/>
              </w:rPr>
              <w:t>nosaukums</w:t>
            </w:r>
            <w:proofErr w:type="spellEnd"/>
          </w:p>
        </w:tc>
        <w:tc>
          <w:tcPr>
            <w:tcW w:w="2200" w:type="dxa"/>
            <w:gridSpan w:val="3"/>
            <w:tcBorders>
              <w:top w:val="nil"/>
              <w:left w:val="nil"/>
              <w:bottom w:val="single" w:sz="4" w:space="0" w:color="auto"/>
              <w:right w:val="nil"/>
            </w:tcBorders>
          </w:tcPr>
          <w:p w14:paraId="07DE0663" w14:textId="6E57B19A" w:rsidR="00764F50" w:rsidRPr="001744FC" w:rsidRDefault="00980FAB" w:rsidP="00764F50">
            <w:pPr>
              <w:rPr>
                <w:sz w:val="22"/>
                <w:szCs w:val="22"/>
              </w:rPr>
            </w:pPr>
            <w:r>
              <w:rPr>
                <w:sz w:val="22"/>
                <w:szCs w:val="22"/>
              </w:rPr>
              <w:fldChar w:fldCharType="begin">
                <w:ffData>
                  <w:name w:val="Text10"/>
                  <w:enabled/>
                  <w:calcOnExit w:val="0"/>
                  <w:textInput>
                    <w:default w:val="                                     "/>
                  </w:textInput>
                </w:ffData>
              </w:fldChar>
            </w:r>
            <w:bookmarkStart w:id="14" w:name="Text10"/>
            <w:r>
              <w:rPr>
                <w:sz w:val="22"/>
                <w:szCs w:val="22"/>
              </w:rPr>
              <w:instrText xml:space="preserve"> FORMTEXT </w:instrText>
            </w:r>
            <w:r>
              <w:rPr>
                <w:sz w:val="22"/>
                <w:szCs w:val="22"/>
              </w:rPr>
            </w:r>
            <w:r>
              <w:rPr>
                <w:sz w:val="22"/>
                <w:szCs w:val="22"/>
              </w:rPr>
              <w:fldChar w:fldCharType="separate"/>
            </w:r>
            <w:r>
              <w:rPr>
                <w:noProof/>
                <w:sz w:val="22"/>
                <w:szCs w:val="22"/>
              </w:rPr>
              <w:t xml:space="preserve">                                     </w:t>
            </w:r>
            <w:r>
              <w:rPr>
                <w:sz w:val="22"/>
                <w:szCs w:val="22"/>
              </w:rPr>
              <w:fldChar w:fldCharType="end"/>
            </w:r>
            <w:bookmarkEnd w:id="14"/>
          </w:p>
        </w:tc>
        <w:tc>
          <w:tcPr>
            <w:tcW w:w="2527" w:type="dxa"/>
            <w:gridSpan w:val="7"/>
            <w:tcBorders>
              <w:top w:val="nil"/>
              <w:left w:val="nil"/>
              <w:bottom w:val="nil"/>
              <w:right w:val="nil"/>
            </w:tcBorders>
          </w:tcPr>
          <w:p w14:paraId="6BA7B7F6" w14:textId="1BD097EF" w:rsidR="00764F50" w:rsidRPr="00575BB6" w:rsidRDefault="00575BB6" w:rsidP="00764F50">
            <w:pPr>
              <w:rPr>
                <w:b/>
                <w:i/>
              </w:rPr>
            </w:pPr>
            <w:proofErr w:type="spellStart"/>
            <w:r w:rsidRPr="00575BB6">
              <w:rPr>
                <w:b/>
                <w:i/>
              </w:rPr>
              <w:t>Dokumenta</w:t>
            </w:r>
            <w:proofErr w:type="spellEnd"/>
            <w:r w:rsidRPr="00575BB6">
              <w:rPr>
                <w:b/>
                <w:i/>
              </w:rPr>
              <w:t xml:space="preserve"> </w:t>
            </w:r>
            <w:proofErr w:type="spellStart"/>
            <w:r w:rsidRPr="00575BB6">
              <w:rPr>
                <w:b/>
                <w:i/>
              </w:rPr>
              <w:t>numurs</w:t>
            </w:r>
            <w:proofErr w:type="spellEnd"/>
          </w:p>
        </w:tc>
        <w:tc>
          <w:tcPr>
            <w:tcW w:w="2336" w:type="dxa"/>
            <w:gridSpan w:val="2"/>
            <w:tcBorders>
              <w:top w:val="nil"/>
              <w:left w:val="nil"/>
              <w:bottom w:val="single" w:sz="4" w:space="0" w:color="auto"/>
              <w:right w:val="nil"/>
            </w:tcBorders>
          </w:tcPr>
          <w:p w14:paraId="1C495AD2" w14:textId="137CF265" w:rsidR="00764F50" w:rsidRPr="001744FC" w:rsidRDefault="00980FAB" w:rsidP="00764F50">
            <w:pPr>
              <w:rPr>
                <w:sz w:val="22"/>
                <w:szCs w:val="22"/>
              </w:rPr>
            </w:pPr>
            <w:r>
              <w:rPr>
                <w:sz w:val="22"/>
                <w:szCs w:val="22"/>
              </w:rPr>
              <w:fldChar w:fldCharType="begin">
                <w:ffData>
                  <w:name w:val="Text8"/>
                  <w:enabled/>
                  <w:calcOnExit w:val="0"/>
                  <w:textInput>
                    <w:default w:val="                                     "/>
                  </w:textInput>
                </w:ffData>
              </w:fldChar>
            </w:r>
            <w:bookmarkStart w:id="15" w:name="Text8"/>
            <w:r>
              <w:rPr>
                <w:sz w:val="22"/>
                <w:szCs w:val="22"/>
              </w:rPr>
              <w:instrText xml:space="preserve"> FORMTEXT </w:instrText>
            </w:r>
            <w:r>
              <w:rPr>
                <w:sz w:val="22"/>
                <w:szCs w:val="22"/>
              </w:rPr>
            </w:r>
            <w:r>
              <w:rPr>
                <w:sz w:val="22"/>
                <w:szCs w:val="22"/>
              </w:rPr>
              <w:fldChar w:fldCharType="separate"/>
            </w:r>
            <w:r>
              <w:rPr>
                <w:noProof/>
                <w:sz w:val="22"/>
                <w:szCs w:val="22"/>
              </w:rPr>
              <w:t xml:space="preserve">                                     </w:t>
            </w:r>
            <w:r>
              <w:rPr>
                <w:sz w:val="22"/>
                <w:szCs w:val="22"/>
              </w:rPr>
              <w:fldChar w:fldCharType="end"/>
            </w:r>
            <w:bookmarkEnd w:id="15"/>
          </w:p>
        </w:tc>
      </w:tr>
      <w:tr w:rsidR="00764F50" w14:paraId="465B6F61" w14:textId="77777777" w:rsidTr="00ED13AA">
        <w:tc>
          <w:tcPr>
            <w:tcW w:w="2336" w:type="dxa"/>
            <w:gridSpan w:val="4"/>
            <w:tcBorders>
              <w:top w:val="nil"/>
              <w:left w:val="nil"/>
              <w:bottom w:val="nil"/>
              <w:right w:val="nil"/>
            </w:tcBorders>
          </w:tcPr>
          <w:p w14:paraId="17A2160C" w14:textId="23E59B65" w:rsidR="00764F50" w:rsidRPr="00575BB6" w:rsidRDefault="00575BB6" w:rsidP="00764F50">
            <w:pPr>
              <w:rPr>
                <w:b/>
                <w:i/>
              </w:rPr>
            </w:pPr>
            <w:proofErr w:type="spellStart"/>
            <w:r w:rsidRPr="00575BB6">
              <w:rPr>
                <w:b/>
                <w:i/>
              </w:rPr>
              <w:t>Izdošanas</w:t>
            </w:r>
            <w:proofErr w:type="spellEnd"/>
            <w:r w:rsidRPr="00575BB6">
              <w:rPr>
                <w:b/>
                <w:i/>
              </w:rPr>
              <w:t xml:space="preserve"> datums</w:t>
            </w:r>
          </w:p>
        </w:tc>
        <w:tc>
          <w:tcPr>
            <w:tcW w:w="2200" w:type="dxa"/>
            <w:gridSpan w:val="3"/>
            <w:tcBorders>
              <w:top w:val="single" w:sz="4" w:space="0" w:color="auto"/>
              <w:left w:val="nil"/>
              <w:bottom w:val="single" w:sz="4" w:space="0" w:color="auto"/>
              <w:right w:val="nil"/>
            </w:tcBorders>
          </w:tcPr>
          <w:p w14:paraId="4034833B" w14:textId="2EA336D7" w:rsidR="00764F50" w:rsidRPr="002621A3" w:rsidRDefault="00980FAB" w:rsidP="00764F50">
            <w:pPr>
              <w:rPr>
                <w:sz w:val="22"/>
                <w:szCs w:val="22"/>
                <w:lang w:val="en-GB"/>
              </w:rPr>
            </w:pPr>
            <w:r>
              <w:rPr>
                <w:sz w:val="22"/>
                <w:szCs w:val="22"/>
              </w:rPr>
              <w:fldChar w:fldCharType="begin">
                <w:ffData>
                  <w:name w:val="Text11"/>
                  <w:enabled/>
                  <w:calcOnExit w:val="0"/>
                  <w:textInput>
                    <w:default w:val="                                     "/>
                  </w:textInput>
                </w:ffData>
              </w:fldChar>
            </w:r>
            <w:bookmarkStart w:id="16" w:name="Text11"/>
            <w:r>
              <w:rPr>
                <w:sz w:val="22"/>
                <w:szCs w:val="22"/>
              </w:rPr>
              <w:instrText xml:space="preserve"> FORMTEXT </w:instrText>
            </w:r>
            <w:r>
              <w:rPr>
                <w:sz w:val="22"/>
                <w:szCs w:val="22"/>
              </w:rPr>
            </w:r>
            <w:r>
              <w:rPr>
                <w:sz w:val="22"/>
                <w:szCs w:val="22"/>
              </w:rPr>
              <w:fldChar w:fldCharType="separate"/>
            </w:r>
            <w:r>
              <w:rPr>
                <w:noProof/>
                <w:sz w:val="22"/>
                <w:szCs w:val="22"/>
              </w:rPr>
              <w:t xml:space="preserve">                                     </w:t>
            </w:r>
            <w:r>
              <w:rPr>
                <w:sz w:val="22"/>
                <w:szCs w:val="22"/>
              </w:rPr>
              <w:fldChar w:fldCharType="end"/>
            </w:r>
            <w:bookmarkEnd w:id="16"/>
          </w:p>
        </w:tc>
        <w:tc>
          <w:tcPr>
            <w:tcW w:w="2527" w:type="dxa"/>
            <w:gridSpan w:val="7"/>
            <w:tcBorders>
              <w:top w:val="nil"/>
              <w:left w:val="nil"/>
              <w:bottom w:val="nil"/>
              <w:right w:val="nil"/>
            </w:tcBorders>
          </w:tcPr>
          <w:p w14:paraId="399B431A" w14:textId="762DE497" w:rsidR="00764F50" w:rsidRPr="00575BB6" w:rsidRDefault="00575BB6" w:rsidP="00764F50">
            <w:pPr>
              <w:rPr>
                <w:b/>
                <w:i/>
              </w:rPr>
            </w:pPr>
            <w:proofErr w:type="spellStart"/>
            <w:r w:rsidRPr="00575BB6">
              <w:rPr>
                <w:b/>
                <w:i/>
              </w:rPr>
              <w:t>Izdevējiestāde</w:t>
            </w:r>
            <w:proofErr w:type="spellEnd"/>
          </w:p>
        </w:tc>
        <w:tc>
          <w:tcPr>
            <w:tcW w:w="2336" w:type="dxa"/>
            <w:gridSpan w:val="2"/>
            <w:tcBorders>
              <w:top w:val="single" w:sz="4" w:space="0" w:color="auto"/>
              <w:left w:val="nil"/>
              <w:bottom w:val="single" w:sz="4" w:space="0" w:color="auto"/>
              <w:right w:val="nil"/>
            </w:tcBorders>
          </w:tcPr>
          <w:p w14:paraId="146A2007" w14:textId="7A2DA188" w:rsidR="00764F50" w:rsidRPr="001744FC" w:rsidRDefault="00980FAB" w:rsidP="00764F50">
            <w:pPr>
              <w:rPr>
                <w:sz w:val="22"/>
                <w:szCs w:val="22"/>
              </w:rPr>
            </w:pPr>
            <w:r>
              <w:rPr>
                <w:sz w:val="22"/>
                <w:szCs w:val="22"/>
              </w:rPr>
              <w:fldChar w:fldCharType="begin">
                <w:ffData>
                  <w:name w:val="Text9"/>
                  <w:enabled/>
                  <w:calcOnExit w:val="0"/>
                  <w:textInput>
                    <w:default w:val="                                     "/>
                  </w:textInput>
                </w:ffData>
              </w:fldChar>
            </w:r>
            <w:bookmarkStart w:id="17" w:name="Text9"/>
            <w:r>
              <w:rPr>
                <w:sz w:val="22"/>
                <w:szCs w:val="22"/>
              </w:rPr>
              <w:instrText xml:space="preserve"> FORMTEXT </w:instrText>
            </w:r>
            <w:r>
              <w:rPr>
                <w:sz w:val="22"/>
                <w:szCs w:val="22"/>
              </w:rPr>
            </w:r>
            <w:r>
              <w:rPr>
                <w:sz w:val="22"/>
                <w:szCs w:val="22"/>
              </w:rPr>
              <w:fldChar w:fldCharType="separate"/>
            </w:r>
            <w:r>
              <w:rPr>
                <w:noProof/>
                <w:sz w:val="22"/>
                <w:szCs w:val="22"/>
              </w:rPr>
              <w:t xml:space="preserve">                                     </w:t>
            </w:r>
            <w:r>
              <w:rPr>
                <w:sz w:val="22"/>
                <w:szCs w:val="22"/>
              </w:rPr>
              <w:fldChar w:fldCharType="end"/>
            </w:r>
            <w:bookmarkEnd w:id="17"/>
          </w:p>
        </w:tc>
      </w:tr>
      <w:tr w:rsidR="000E6EC1" w14:paraId="591C0608" w14:textId="77777777" w:rsidTr="0089348A">
        <w:tc>
          <w:tcPr>
            <w:tcW w:w="9399" w:type="dxa"/>
            <w:gridSpan w:val="16"/>
            <w:tcBorders>
              <w:top w:val="nil"/>
              <w:left w:val="nil"/>
              <w:bottom w:val="nil"/>
              <w:right w:val="nil"/>
            </w:tcBorders>
          </w:tcPr>
          <w:p w14:paraId="7F256837" w14:textId="77777777" w:rsidR="000E6EC1" w:rsidRPr="00575BB6" w:rsidRDefault="000E6EC1" w:rsidP="00764F50">
            <w:pPr>
              <w:rPr>
                <w:sz w:val="24"/>
                <w:szCs w:val="24"/>
              </w:rPr>
            </w:pPr>
          </w:p>
        </w:tc>
      </w:tr>
      <w:tr w:rsidR="00BE2818" w14:paraId="03638E7A" w14:textId="77777777" w:rsidTr="00ED13AA">
        <w:tc>
          <w:tcPr>
            <w:tcW w:w="1701" w:type="dxa"/>
            <w:gridSpan w:val="2"/>
            <w:tcBorders>
              <w:top w:val="nil"/>
              <w:left w:val="nil"/>
              <w:bottom w:val="nil"/>
              <w:right w:val="nil"/>
            </w:tcBorders>
          </w:tcPr>
          <w:p w14:paraId="289198AE" w14:textId="77777777" w:rsidR="00BE2818" w:rsidRPr="00575BB6" w:rsidRDefault="00BE2818" w:rsidP="00764F50">
            <w:proofErr w:type="spellStart"/>
            <w:r w:rsidRPr="00575BB6">
              <w:t>Vecāku</w:t>
            </w:r>
            <w:proofErr w:type="spellEnd"/>
            <w:r w:rsidRPr="00575BB6">
              <w:t xml:space="preserve"> </w:t>
            </w:r>
            <w:proofErr w:type="spellStart"/>
            <w:r w:rsidRPr="00575BB6">
              <w:t>paraksts</w:t>
            </w:r>
            <w:proofErr w:type="spellEnd"/>
          </w:p>
        </w:tc>
        <w:tc>
          <w:tcPr>
            <w:tcW w:w="2835" w:type="dxa"/>
            <w:gridSpan w:val="5"/>
            <w:tcBorders>
              <w:top w:val="nil"/>
              <w:left w:val="nil"/>
              <w:bottom w:val="nil"/>
              <w:right w:val="nil"/>
            </w:tcBorders>
          </w:tcPr>
          <w:p w14:paraId="213D956F" w14:textId="77777777" w:rsidR="00BE2818" w:rsidRPr="00575BB6" w:rsidRDefault="00BE2818" w:rsidP="00764F50">
            <w:pPr>
              <w:rPr>
                <w:sz w:val="24"/>
                <w:szCs w:val="24"/>
              </w:rPr>
            </w:pPr>
          </w:p>
        </w:tc>
        <w:tc>
          <w:tcPr>
            <w:tcW w:w="1331" w:type="dxa"/>
            <w:gridSpan w:val="2"/>
            <w:tcBorders>
              <w:top w:val="nil"/>
              <w:left w:val="nil"/>
              <w:bottom w:val="nil"/>
              <w:right w:val="nil"/>
            </w:tcBorders>
          </w:tcPr>
          <w:p w14:paraId="14E6A850" w14:textId="77777777" w:rsidR="00BE2818" w:rsidRPr="00575BB6" w:rsidRDefault="00BE2818" w:rsidP="00764F50">
            <w:r w:rsidRPr="00575BB6">
              <w:t>Datums</w:t>
            </w:r>
          </w:p>
        </w:tc>
        <w:sdt>
          <w:sdtPr>
            <w:rPr>
              <w:sz w:val="22"/>
              <w:szCs w:val="22"/>
            </w:rPr>
            <w:id w:val="-1299602042"/>
            <w:placeholder>
              <w:docPart w:val="73090F00BF5B492F9BCBFED241A9507D"/>
            </w:placeholder>
            <w:date w:fullDate="2026-08-25T00:00:00Z">
              <w:dateFormat w:val="dd.MM.yyyy"/>
              <w:lid w:val="en-GB"/>
              <w:storeMappedDataAs w:val="dateTime"/>
              <w:calendar w:val="gregorian"/>
            </w:date>
          </w:sdtPr>
          <w:sdtContent>
            <w:tc>
              <w:tcPr>
                <w:tcW w:w="3532" w:type="dxa"/>
                <w:gridSpan w:val="7"/>
                <w:tcBorders>
                  <w:top w:val="nil"/>
                  <w:left w:val="nil"/>
                  <w:bottom w:val="single" w:sz="4" w:space="0" w:color="auto"/>
                  <w:right w:val="nil"/>
                </w:tcBorders>
              </w:tcPr>
              <w:p w14:paraId="0F8F3150" w14:textId="4191F99C" w:rsidR="00BE2818" w:rsidRPr="001744FC" w:rsidRDefault="00826693" w:rsidP="00764F50">
                <w:pPr>
                  <w:rPr>
                    <w:sz w:val="22"/>
                    <w:szCs w:val="22"/>
                  </w:rPr>
                </w:pPr>
                <w:r>
                  <w:rPr>
                    <w:sz w:val="22"/>
                    <w:szCs w:val="22"/>
                    <w:lang w:val="en-GB"/>
                  </w:rPr>
                  <w:t>25.08.2026</w:t>
                </w:r>
              </w:p>
            </w:tc>
          </w:sdtContent>
        </w:sdt>
      </w:tr>
      <w:tr w:rsidR="0089348A" w14:paraId="5D55EBDE" w14:textId="77777777" w:rsidTr="00ED13AA">
        <w:tc>
          <w:tcPr>
            <w:tcW w:w="1560" w:type="dxa"/>
            <w:tcBorders>
              <w:top w:val="nil"/>
              <w:left w:val="nil"/>
              <w:bottom w:val="nil"/>
              <w:right w:val="nil"/>
            </w:tcBorders>
            <w:vAlign w:val="center"/>
          </w:tcPr>
          <w:p w14:paraId="34CC54A2" w14:textId="77777777" w:rsidR="0089348A" w:rsidRPr="00575BB6" w:rsidRDefault="0089348A" w:rsidP="00575BB6">
            <w:pPr>
              <w:rPr>
                <w:sz w:val="24"/>
                <w:szCs w:val="24"/>
              </w:rPr>
            </w:pPr>
          </w:p>
        </w:tc>
        <w:tc>
          <w:tcPr>
            <w:tcW w:w="789" w:type="dxa"/>
            <w:gridSpan w:val="4"/>
            <w:tcBorders>
              <w:top w:val="single" w:sz="4" w:space="0" w:color="auto"/>
              <w:left w:val="nil"/>
              <w:bottom w:val="nil"/>
              <w:right w:val="nil"/>
            </w:tcBorders>
            <w:vAlign w:val="center"/>
          </w:tcPr>
          <w:p w14:paraId="12D9E2E4" w14:textId="66FDE1CD" w:rsidR="0089348A" w:rsidRPr="00575BB6" w:rsidRDefault="0089348A" w:rsidP="00575BB6">
            <w:pPr>
              <w:rPr>
                <w:sz w:val="24"/>
                <w:szCs w:val="24"/>
              </w:rPr>
            </w:pPr>
          </w:p>
        </w:tc>
        <w:tc>
          <w:tcPr>
            <w:tcW w:w="2187" w:type="dxa"/>
            <w:gridSpan w:val="2"/>
            <w:tcBorders>
              <w:top w:val="single" w:sz="4" w:space="0" w:color="auto"/>
              <w:left w:val="nil"/>
              <w:bottom w:val="nil"/>
              <w:right w:val="nil"/>
            </w:tcBorders>
            <w:vAlign w:val="center"/>
          </w:tcPr>
          <w:p w14:paraId="4BE2050B" w14:textId="77777777" w:rsidR="0089348A" w:rsidRPr="00575BB6" w:rsidRDefault="0089348A" w:rsidP="00575BB6">
            <w:pPr>
              <w:rPr>
                <w:sz w:val="24"/>
                <w:szCs w:val="24"/>
              </w:rPr>
            </w:pPr>
          </w:p>
        </w:tc>
        <w:tc>
          <w:tcPr>
            <w:tcW w:w="1338" w:type="dxa"/>
            <w:gridSpan w:val="3"/>
            <w:tcBorders>
              <w:top w:val="nil"/>
              <w:left w:val="nil"/>
              <w:bottom w:val="nil"/>
              <w:right w:val="nil"/>
            </w:tcBorders>
            <w:vAlign w:val="center"/>
          </w:tcPr>
          <w:p w14:paraId="5574FB84" w14:textId="77777777" w:rsidR="0089348A" w:rsidRPr="00575BB6" w:rsidRDefault="0089348A" w:rsidP="00575BB6">
            <w:pPr>
              <w:rPr>
                <w:sz w:val="24"/>
                <w:szCs w:val="24"/>
              </w:rPr>
            </w:pPr>
          </w:p>
        </w:tc>
        <w:tc>
          <w:tcPr>
            <w:tcW w:w="1175" w:type="dxa"/>
            <w:gridSpan w:val="3"/>
            <w:tcBorders>
              <w:top w:val="nil"/>
              <w:left w:val="nil"/>
              <w:bottom w:val="nil"/>
              <w:right w:val="nil"/>
            </w:tcBorders>
            <w:vAlign w:val="center"/>
          </w:tcPr>
          <w:p w14:paraId="38E84406" w14:textId="0E365559" w:rsidR="0089348A" w:rsidRPr="00575BB6" w:rsidRDefault="0089348A" w:rsidP="00575BB6">
            <w:pPr>
              <w:rPr>
                <w:sz w:val="24"/>
                <w:szCs w:val="24"/>
              </w:rPr>
            </w:pPr>
          </w:p>
        </w:tc>
        <w:tc>
          <w:tcPr>
            <w:tcW w:w="2350" w:type="dxa"/>
            <w:gridSpan w:val="3"/>
            <w:tcBorders>
              <w:top w:val="single" w:sz="4" w:space="0" w:color="auto"/>
              <w:left w:val="nil"/>
              <w:bottom w:val="nil"/>
              <w:right w:val="nil"/>
            </w:tcBorders>
            <w:vAlign w:val="center"/>
          </w:tcPr>
          <w:p w14:paraId="61D256B9" w14:textId="524A98EF" w:rsidR="0089348A" w:rsidRPr="00575BB6" w:rsidRDefault="0089348A" w:rsidP="00575BB6">
            <w:pPr>
              <w:rPr>
                <w:sz w:val="24"/>
                <w:szCs w:val="24"/>
              </w:rPr>
            </w:pPr>
          </w:p>
        </w:tc>
      </w:tr>
      <w:tr w:rsidR="00575BB6" w14:paraId="4B0879BB" w14:textId="77777777" w:rsidTr="0089348A">
        <w:tc>
          <w:tcPr>
            <w:tcW w:w="9399" w:type="dxa"/>
            <w:gridSpan w:val="16"/>
            <w:tcBorders>
              <w:top w:val="nil"/>
              <w:left w:val="nil"/>
              <w:bottom w:val="nil"/>
              <w:right w:val="nil"/>
            </w:tcBorders>
          </w:tcPr>
          <w:p w14:paraId="09D00E6D" w14:textId="3BC2A2E6" w:rsidR="00575BB6" w:rsidRPr="00575BB6" w:rsidRDefault="00575BB6" w:rsidP="00575BB6">
            <w:pPr>
              <w:jc w:val="both"/>
              <w:rPr>
                <w:lang w:val="lv-LV"/>
              </w:rPr>
            </w:pPr>
            <w:r w:rsidRPr="00575BB6">
              <w:rPr>
                <w:b/>
                <w:lang w:val="lv-LV"/>
              </w:rPr>
              <w:t xml:space="preserve">Uzņemts </w:t>
            </w:r>
            <w:r w:rsidRPr="00575BB6">
              <w:rPr>
                <w:lang w:val="lv-LV"/>
              </w:rPr>
              <w:t>Jūrmalas Sporta skolā 202</w:t>
            </w:r>
            <w:r w:rsidR="00983A1C">
              <w:rPr>
                <w:lang w:val="lv-LV"/>
              </w:rPr>
              <w:t>_</w:t>
            </w:r>
            <w:r>
              <w:rPr>
                <w:lang w:val="lv-LV"/>
              </w:rPr>
              <w:t>.</w:t>
            </w:r>
            <w:r w:rsidRPr="00575BB6">
              <w:rPr>
                <w:lang w:val="lv-LV"/>
              </w:rPr>
              <w:t>g.</w:t>
            </w:r>
            <w:r>
              <w:rPr>
                <w:lang w:val="lv-LV"/>
              </w:rPr>
              <w:t xml:space="preserve"> </w:t>
            </w:r>
            <w:r w:rsidR="00983A1C">
              <w:rPr>
                <w:lang w:val="lv-LV"/>
              </w:rPr>
              <w:t xml:space="preserve">____________________ .    </w:t>
            </w:r>
            <w:r w:rsidRPr="00575BB6">
              <w:rPr>
                <w:lang w:val="lv-LV"/>
              </w:rPr>
              <w:t>Rīk. Nr.</w:t>
            </w:r>
            <w:r>
              <w:rPr>
                <w:lang w:val="lv-LV"/>
              </w:rPr>
              <w:t xml:space="preserve"> _____________________</w:t>
            </w:r>
          </w:p>
          <w:p w14:paraId="0DC62B37" w14:textId="77777777" w:rsidR="00575BB6" w:rsidRPr="00575BB6" w:rsidRDefault="00575BB6" w:rsidP="00575BB6">
            <w:pPr>
              <w:jc w:val="both"/>
              <w:rPr>
                <w:lang w:val="lv-LV"/>
              </w:rPr>
            </w:pPr>
            <w:r w:rsidRPr="00575BB6">
              <w:rPr>
                <w:lang w:val="lv-LV"/>
              </w:rPr>
              <w:t xml:space="preserve">             </w:t>
            </w:r>
          </w:p>
          <w:p w14:paraId="067498A1" w14:textId="2195095A" w:rsidR="00575BB6" w:rsidRPr="00575BB6" w:rsidRDefault="00575BB6" w:rsidP="00575BB6">
            <w:pPr>
              <w:jc w:val="both"/>
              <w:rPr>
                <w:lang w:val="lv-LV"/>
              </w:rPr>
            </w:pPr>
            <w:r w:rsidRPr="00575BB6">
              <w:rPr>
                <w:lang w:val="lv-LV"/>
              </w:rPr>
              <w:t>Grupa ___________________  pie trenera _________________________________________________</w:t>
            </w:r>
          </w:p>
          <w:p w14:paraId="3C7AB898" w14:textId="77777777" w:rsidR="00575BB6" w:rsidRPr="00575BB6" w:rsidRDefault="00575BB6" w:rsidP="00764F50">
            <w:pPr>
              <w:rPr>
                <w:sz w:val="24"/>
                <w:szCs w:val="24"/>
              </w:rPr>
            </w:pPr>
          </w:p>
        </w:tc>
      </w:tr>
      <w:tr w:rsidR="000E6EC1" w14:paraId="21CA634A" w14:textId="77777777" w:rsidTr="0089348A">
        <w:tc>
          <w:tcPr>
            <w:tcW w:w="9399" w:type="dxa"/>
            <w:gridSpan w:val="16"/>
            <w:tcBorders>
              <w:top w:val="nil"/>
              <w:left w:val="nil"/>
              <w:bottom w:val="nil"/>
              <w:right w:val="nil"/>
            </w:tcBorders>
          </w:tcPr>
          <w:p w14:paraId="3C79A562" w14:textId="77777777" w:rsidR="000E6EC1" w:rsidRPr="00575BB6" w:rsidRDefault="000E6EC1" w:rsidP="00764F50">
            <w:pPr>
              <w:rPr>
                <w:sz w:val="24"/>
                <w:szCs w:val="24"/>
              </w:rPr>
            </w:pPr>
          </w:p>
        </w:tc>
      </w:tr>
      <w:tr w:rsidR="00575BB6" w14:paraId="4878F21B" w14:textId="77777777" w:rsidTr="0089348A">
        <w:tc>
          <w:tcPr>
            <w:tcW w:w="9399" w:type="dxa"/>
            <w:gridSpan w:val="16"/>
            <w:tcBorders>
              <w:top w:val="nil"/>
              <w:left w:val="nil"/>
              <w:bottom w:val="nil"/>
              <w:right w:val="nil"/>
            </w:tcBorders>
            <w:vAlign w:val="center"/>
          </w:tcPr>
          <w:p w14:paraId="1233DFB7" w14:textId="77777777" w:rsidR="00575BB6" w:rsidRDefault="00575BB6" w:rsidP="00575BB6">
            <w:pPr>
              <w:jc w:val="both"/>
              <w:rPr>
                <w:b/>
                <w:lang w:val="lv-LV"/>
              </w:rPr>
            </w:pPr>
          </w:p>
          <w:p w14:paraId="66D56A7D" w14:textId="77777777" w:rsidR="00575BB6" w:rsidRDefault="00575BB6" w:rsidP="00575BB6">
            <w:pPr>
              <w:jc w:val="both"/>
              <w:rPr>
                <w:b/>
                <w:lang w:val="lv-LV"/>
              </w:rPr>
            </w:pPr>
          </w:p>
          <w:p w14:paraId="59E50610" w14:textId="6B1A30F7" w:rsidR="00575BB6" w:rsidRPr="00575BB6" w:rsidRDefault="00575BB6" w:rsidP="00575BB6">
            <w:pPr>
              <w:jc w:val="both"/>
              <w:rPr>
                <w:lang w:val="lv-LV"/>
              </w:rPr>
            </w:pPr>
            <w:r w:rsidRPr="00575BB6">
              <w:rPr>
                <w:b/>
                <w:lang w:val="lv-LV"/>
              </w:rPr>
              <w:t xml:space="preserve">Zīmogs </w:t>
            </w:r>
            <w:r w:rsidRPr="00575BB6">
              <w:rPr>
                <w:lang w:val="lv-LV"/>
              </w:rPr>
              <w:t xml:space="preserve">............................................ Jūrmalas Sporta skolas direktors    </w:t>
            </w:r>
          </w:p>
          <w:p w14:paraId="42266B1B" w14:textId="77777777" w:rsidR="00575BB6" w:rsidRPr="00575BB6" w:rsidRDefault="00575BB6" w:rsidP="00575BB6">
            <w:pPr>
              <w:jc w:val="both"/>
              <w:rPr>
                <w:lang w:val="lv-LV"/>
              </w:rPr>
            </w:pPr>
            <w:r w:rsidRPr="00575BB6">
              <w:rPr>
                <w:lang w:val="lv-LV"/>
              </w:rPr>
              <w:t xml:space="preserve">                       Sandis Bērziņš                     </w:t>
            </w:r>
          </w:p>
          <w:p w14:paraId="24D2DD1A" w14:textId="77777777" w:rsidR="00575BB6" w:rsidRPr="00575BB6" w:rsidRDefault="00575BB6" w:rsidP="00575BB6">
            <w:pPr>
              <w:rPr>
                <w:sz w:val="24"/>
                <w:szCs w:val="24"/>
              </w:rPr>
            </w:pPr>
          </w:p>
        </w:tc>
      </w:tr>
      <w:tr w:rsidR="00575BB6" w14:paraId="4AE14B99" w14:textId="77777777" w:rsidTr="00ED13AA">
        <w:tc>
          <w:tcPr>
            <w:tcW w:w="2336" w:type="dxa"/>
            <w:gridSpan w:val="4"/>
            <w:tcBorders>
              <w:top w:val="nil"/>
              <w:left w:val="nil"/>
              <w:bottom w:val="nil"/>
              <w:right w:val="nil"/>
            </w:tcBorders>
          </w:tcPr>
          <w:p w14:paraId="4BDEE048" w14:textId="77777777" w:rsidR="00575BB6" w:rsidRPr="00575BB6" w:rsidRDefault="00575BB6" w:rsidP="00764F50">
            <w:pPr>
              <w:rPr>
                <w:sz w:val="24"/>
                <w:szCs w:val="24"/>
              </w:rPr>
            </w:pPr>
          </w:p>
        </w:tc>
        <w:tc>
          <w:tcPr>
            <w:tcW w:w="2200" w:type="dxa"/>
            <w:gridSpan w:val="3"/>
            <w:tcBorders>
              <w:top w:val="nil"/>
              <w:left w:val="nil"/>
              <w:bottom w:val="nil"/>
              <w:right w:val="nil"/>
            </w:tcBorders>
          </w:tcPr>
          <w:p w14:paraId="404EF9A8" w14:textId="77777777" w:rsidR="00575BB6" w:rsidRPr="00575BB6" w:rsidRDefault="00575BB6" w:rsidP="00764F50">
            <w:pPr>
              <w:rPr>
                <w:sz w:val="24"/>
                <w:szCs w:val="24"/>
              </w:rPr>
            </w:pPr>
          </w:p>
        </w:tc>
        <w:tc>
          <w:tcPr>
            <w:tcW w:w="2527" w:type="dxa"/>
            <w:gridSpan w:val="7"/>
            <w:tcBorders>
              <w:top w:val="nil"/>
              <w:left w:val="nil"/>
              <w:bottom w:val="nil"/>
              <w:right w:val="nil"/>
            </w:tcBorders>
          </w:tcPr>
          <w:p w14:paraId="30CC7128" w14:textId="77777777" w:rsidR="00575BB6" w:rsidRPr="00575BB6" w:rsidRDefault="00575BB6" w:rsidP="00764F50">
            <w:pPr>
              <w:rPr>
                <w:sz w:val="24"/>
                <w:szCs w:val="24"/>
              </w:rPr>
            </w:pPr>
          </w:p>
        </w:tc>
        <w:tc>
          <w:tcPr>
            <w:tcW w:w="2336" w:type="dxa"/>
            <w:gridSpan w:val="2"/>
            <w:tcBorders>
              <w:top w:val="nil"/>
              <w:left w:val="nil"/>
              <w:bottom w:val="nil"/>
              <w:right w:val="nil"/>
            </w:tcBorders>
          </w:tcPr>
          <w:p w14:paraId="2E1DDE2E" w14:textId="77777777" w:rsidR="00575BB6" w:rsidRPr="00575BB6" w:rsidRDefault="00575BB6" w:rsidP="00764F50">
            <w:pPr>
              <w:rPr>
                <w:sz w:val="24"/>
                <w:szCs w:val="24"/>
              </w:rPr>
            </w:pPr>
          </w:p>
        </w:tc>
      </w:tr>
      <w:tr w:rsidR="00B0073C" w14:paraId="38E11A6C" w14:textId="77777777" w:rsidTr="00BE2818">
        <w:tc>
          <w:tcPr>
            <w:tcW w:w="9399" w:type="dxa"/>
            <w:gridSpan w:val="16"/>
            <w:tcBorders>
              <w:top w:val="nil"/>
              <w:left w:val="nil"/>
              <w:bottom w:val="nil"/>
              <w:right w:val="nil"/>
            </w:tcBorders>
          </w:tcPr>
          <w:p w14:paraId="4087E821" w14:textId="2F92D76B" w:rsidR="00B0073C" w:rsidRPr="00B0073C" w:rsidRDefault="00B0073C" w:rsidP="00B0073C">
            <w:pPr>
              <w:keepNext/>
              <w:ind w:left="426"/>
              <w:jc w:val="center"/>
              <w:outlineLvl w:val="0"/>
              <w:rPr>
                <w:b/>
                <w:sz w:val="22"/>
                <w:szCs w:val="22"/>
                <w:lang w:val="lv-LV"/>
              </w:rPr>
            </w:pPr>
            <w:r w:rsidRPr="00B0073C">
              <w:rPr>
                <w:b/>
                <w:sz w:val="22"/>
                <w:szCs w:val="22"/>
                <w:lang w:val="lv-LV"/>
              </w:rPr>
              <w:t>Izglītojamā pienākumi</w:t>
            </w:r>
          </w:p>
        </w:tc>
      </w:tr>
      <w:tr w:rsidR="00B0073C" w14:paraId="539F8C51" w14:textId="77777777" w:rsidTr="00BE2818">
        <w:tc>
          <w:tcPr>
            <w:tcW w:w="9399" w:type="dxa"/>
            <w:gridSpan w:val="16"/>
            <w:tcBorders>
              <w:top w:val="nil"/>
              <w:left w:val="nil"/>
              <w:bottom w:val="nil"/>
              <w:right w:val="nil"/>
            </w:tcBorders>
            <w:vAlign w:val="center"/>
          </w:tcPr>
          <w:p w14:paraId="592E8A68" w14:textId="77777777" w:rsidR="00B0073C" w:rsidRPr="00B0073C" w:rsidRDefault="00B0073C" w:rsidP="00B0073C">
            <w:pPr>
              <w:ind w:firstLine="426"/>
              <w:jc w:val="both"/>
              <w:rPr>
                <w:sz w:val="22"/>
                <w:szCs w:val="22"/>
                <w:lang w:val="lv-LV"/>
              </w:rPr>
            </w:pPr>
            <w:r w:rsidRPr="00B0073C">
              <w:rPr>
                <w:sz w:val="22"/>
                <w:szCs w:val="22"/>
                <w:lang w:val="lv-LV"/>
              </w:rPr>
              <w:t>Izglītojamā pienākumi ir:</w:t>
            </w:r>
          </w:p>
          <w:p w14:paraId="6980A087" w14:textId="77777777" w:rsidR="00B0073C" w:rsidRPr="00B0073C" w:rsidRDefault="00B0073C" w:rsidP="00B0073C">
            <w:pPr>
              <w:numPr>
                <w:ilvl w:val="0"/>
                <w:numId w:val="2"/>
              </w:numPr>
              <w:jc w:val="both"/>
              <w:rPr>
                <w:sz w:val="22"/>
                <w:szCs w:val="22"/>
                <w:lang w:val="lv-LV"/>
              </w:rPr>
            </w:pPr>
            <w:r w:rsidRPr="00B0073C">
              <w:rPr>
                <w:sz w:val="22"/>
                <w:szCs w:val="22"/>
                <w:lang w:val="lv-LV"/>
              </w:rPr>
              <w:t>trenēties atbilstoši savām spējām;</w:t>
            </w:r>
          </w:p>
          <w:p w14:paraId="069B58B4" w14:textId="77777777" w:rsidR="00B0073C" w:rsidRPr="00B0073C" w:rsidRDefault="00B0073C" w:rsidP="00B0073C">
            <w:pPr>
              <w:numPr>
                <w:ilvl w:val="0"/>
                <w:numId w:val="2"/>
              </w:numPr>
              <w:jc w:val="both"/>
              <w:rPr>
                <w:sz w:val="22"/>
                <w:szCs w:val="22"/>
                <w:lang w:val="lv-LV"/>
              </w:rPr>
            </w:pPr>
            <w:r w:rsidRPr="00B0073C">
              <w:rPr>
                <w:sz w:val="22"/>
                <w:szCs w:val="22"/>
                <w:lang w:val="lv-LV"/>
              </w:rPr>
              <w:t>ievērot iekšējās kārtības noteikumus;</w:t>
            </w:r>
          </w:p>
          <w:p w14:paraId="10A695F5" w14:textId="77777777" w:rsidR="00B0073C" w:rsidRPr="00B0073C" w:rsidRDefault="00B0073C" w:rsidP="00B0073C">
            <w:pPr>
              <w:numPr>
                <w:ilvl w:val="0"/>
                <w:numId w:val="2"/>
              </w:numPr>
              <w:jc w:val="both"/>
              <w:rPr>
                <w:sz w:val="22"/>
                <w:szCs w:val="22"/>
                <w:lang w:val="lv-LV"/>
              </w:rPr>
            </w:pPr>
            <w:r w:rsidRPr="00B0073C">
              <w:rPr>
                <w:sz w:val="22"/>
                <w:szCs w:val="22"/>
                <w:lang w:val="lv-LV"/>
              </w:rPr>
              <w:t>ar cieņu izturēties pret valsti un sabiedrību, valsts un sporta skolas simboliku;</w:t>
            </w:r>
          </w:p>
          <w:p w14:paraId="61D3A40E" w14:textId="77777777" w:rsidR="00B0073C" w:rsidRPr="00B0073C" w:rsidRDefault="00B0073C" w:rsidP="00B0073C">
            <w:pPr>
              <w:numPr>
                <w:ilvl w:val="0"/>
                <w:numId w:val="2"/>
              </w:numPr>
              <w:jc w:val="both"/>
              <w:rPr>
                <w:sz w:val="22"/>
                <w:szCs w:val="22"/>
                <w:lang w:val="lv-LV"/>
              </w:rPr>
            </w:pPr>
            <w:r w:rsidRPr="00B0073C">
              <w:rPr>
                <w:sz w:val="22"/>
                <w:szCs w:val="22"/>
                <w:lang w:val="lv-LV"/>
              </w:rPr>
              <w:t>saudzēt sporta skolas vidi, bojāšanas gadījumā tiek aicināti konfliktā iesaistīto izglītojamo vecāki un vainīgā puse atlīdzina zaudējumus cietušai pusei;</w:t>
            </w:r>
          </w:p>
          <w:p w14:paraId="0F4994F1" w14:textId="77777777" w:rsidR="00B0073C" w:rsidRPr="00B0073C" w:rsidRDefault="00B0073C" w:rsidP="00B0073C">
            <w:pPr>
              <w:numPr>
                <w:ilvl w:val="0"/>
                <w:numId w:val="2"/>
              </w:numPr>
              <w:jc w:val="both"/>
              <w:rPr>
                <w:sz w:val="22"/>
                <w:szCs w:val="22"/>
                <w:lang w:val="lv-LV"/>
              </w:rPr>
            </w:pPr>
            <w:r w:rsidRPr="00B0073C">
              <w:rPr>
                <w:sz w:val="22"/>
                <w:szCs w:val="22"/>
                <w:lang w:val="lv-LV"/>
              </w:rPr>
              <w:t>ievērot pārējo izglītojamo, treneru un tehnisko darbinieku tiesības un netraucētu izglītības ieguvi un savstarpēju cienīgu izturēšanos;</w:t>
            </w:r>
          </w:p>
          <w:p w14:paraId="14E38B97" w14:textId="77777777" w:rsidR="00B0073C" w:rsidRPr="00B0073C" w:rsidRDefault="00B0073C" w:rsidP="00B0073C">
            <w:pPr>
              <w:numPr>
                <w:ilvl w:val="0"/>
                <w:numId w:val="2"/>
              </w:numPr>
              <w:jc w:val="both"/>
              <w:rPr>
                <w:sz w:val="22"/>
                <w:szCs w:val="22"/>
                <w:lang w:val="lv-LV"/>
              </w:rPr>
            </w:pPr>
            <w:r w:rsidRPr="00B0073C">
              <w:rPr>
                <w:sz w:val="22"/>
                <w:szCs w:val="22"/>
                <w:lang w:val="lv-LV"/>
              </w:rPr>
              <w:t>ievērot personīgās higiēnas prasības, uz nodarbībām ierasties, līdzi ņemot sporta apģērbu un maiņas apavus, apģērbam jābūt lietišķam, tīram;</w:t>
            </w:r>
          </w:p>
          <w:p w14:paraId="786ECF82" w14:textId="77777777" w:rsidR="00B0073C" w:rsidRPr="00B0073C" w:rsidRDefault="00B0073C" w:rsidP="00B0073C">
            <w:pPr>
              <w:numPr>
                <w:ilvl w:val="0"/>
                <w:numId w:val="2"/>
              </w:numPr>
              <w:jc w:val="both"/>
              <w:rPr>
                <w:sz w:val="22"/>
                <w:szCs w:val="22"/>
                <w:lang w:val="lv-LV"/>
              </w:rPr>
            </w:pPr>
            <w:r w:rsidRPr="00B0073C">
              <w:rPr>
                <w:sz w:val="22"/>
                <w:szCs w:val="22"/>
                <w:lang w:val="lv-LV"/>
              </w:rPr>
              <w:t>ievērot ugunsdrošības, ceļu satiksmes noteikumus un drošības tehnikas noteikumus sporta nodarbībās un sacensībās, ekskursijās un skolas organizētajos pasākumos;</w:t>
            </w:r>
          </w:p>
          <w:p w14:paraId="4E1B9C25" w14:textId="77777777" w:rsidR="00B0073C" w:rsidRPr="00B0073C" w:rsidRDefault="00B0073C" w:rsidP="00B0073C">
            <w:pPr>
              <w:numPr>
                <w:ilvl w:val="0"/>
                <w:numId w:val="2"/>
              </w:numPr>
              <w:jc w:val="both"/>
              <w:rPr>
                <w:sz w:val="22"/>
                <w:szCs w:val="22"/>
                <w:lang w:val="lv-LV"/>
              </w:rPr>
            </w:pPr>
            <w:r w:rsidRPr="00B0073C">
              <w:rPr>
                <w:sz w:val="22"/>
                <w:szCs w:val="22"/>
                <w:lang w:val="lv-LV"/>
              </w:rPr>
              <w:t>precīzi izpildīt prasības ārkārtas situācijās;</w:t>
            </w:r>
          </w:p>
          <w:p w14:paraId="14422344" w14:textId="77777777" w:rsidR="00B0073C" w:rsidRPr="00B0073C" w:rsidRDefault="00B0073C" w:rsidP="00B0073C">
            <w:pPr>
              <w:numPr>
                <w:ilvl w:val="0"/>
                <w:numId w:val="2"/>
              </w:numPr>
              <w:jc w:val="both"/>
              <w:rPr>
                <w:sz w:val="22"/>
                <w:szCs w:val="22"/>
                <w:lang w:val="lv-LV"/>
              </w:rPr>
            </w:pPr>
            <w:r w:rsidRPr="00B0073C">
              <w:rPr>
                <w:sz w:val="22"/>
                <w:szCs w:val="22"/>
                <w:lang w:val="lv-LV"/>
              </w:rPr>
              <w:t>nodarbībās izpildīt trenera norādījumus un uzdevumus, netraucējot pārējiem izglītojamajiem, aizliegts ēst, košļāt košļājamo gumiju, lietot mobilos telefonus utt.;</w:t>
            </w:r>
          </w:p>
          <w:p w14:paraId="484FA9CA" w14:textId="77777777" w:rsidR="00B0073C" w:rsidRPr="00B0073C" w:rsidRDefault="00B0073C" w:rsidP="00B0073C">
            <w:pPr>
              <w:numPr>
                <w:ilvl w:val="0"/>
                <w:numId w:val="2"/>
              </w:numPr>
              <w:jc w:val="both"/>
              <w:rPr>
                <w:sz w:val="22"/>
                <w:szCs w:val="22"/>
                <w:lang w:val="lv-LV"/>
              </w:rPr>
            </w:pPr>
            <w:r w:rsidRPr="00B0073C">
              <w:rPr>
                <w:sz w:val="22"/>
                <w:szCs w:val="22"/>
                <w:lang w:val="lv-LV"/>
              </w:rPr>
              <w:t>ievērot drošības noteikumus sporta bāzēs;</w:t>
            </w:r>
          </w:p>
          <w:p w14:paraId="33318C2A" w14:textId="77777777" w:rsidR="00B0073C" w:rsidRPr="00B0073C" w:rsidRDefault="00B0073C" w:rsidP="00B0073C">
            <w:pPr>
              <w:numPr>
                <w:ilvl w:val="0"/>
                <w:numId w:val="2"/>
              </w:numPr>
              <w:jc w:val="both"/>
              <w:rPr>
                <w:sz w:val="22"/>
                <w:szCs w:val="22"/>
                <w:lang w:val="lv-LV"/>
              </w:rPr>
            </w:pPr>
            <w:r w:rsidRPr="00B0073C">
              <w:rPr>
                <w:sz w:val="22"/>
                <w:szCs w:val="22"/>
                <w:lang w:val="lv-LV"/>
              </w:rPr>
              <w:t>aizliegts lietot necenzētus vārdus un izteicienus, pielietot vardarbību, huligāniski uzvesties;</w:t>
            </w:r>
          </w:p>
          <w:p w14:paraId="0EDB02AC" w14:textId="77777777" w:rsidR="00B0073C" w:rsidRPr="00B0073C" w:rsidRDefault="00B0073C" w:rsidP="00B0073C">
            <w:pPr>
              <w:numPr>
                <w:ilvl w:val="0"/>
                <w:numId w:val="2"/>
              </w:numPr>
              <w:jc w:val="both"/>
              <w:rPr>
                <w:sz w:val="22"/>
                <w:szCs w:val="22"/>
                <w:lang w:val="lv-LV"/>
              </w:rPr>
            </w:pPr>
            <w:r w:rsidRPr="00B0073C">
              <w:rPr>
                <w:sz w:val="22"/>
                <w:szCs w:val="22"/>
                <w:lang w:val="lv-LV"/>
              </w:rPr>
              <w:t>aizliegts sporta skolā un tās teritorijā ienest un lietot alkoholiskos dzērienus, narkotiskās vielas, tabakas izstrādājumus, pirotehniku, dzīvniekus, saulespuķu sēkliņas, spēlēt azarta spēles;</w:t>
            </w:r>
          </w:p>
          <w:p w14:paraId="47383D96" w14:textId="0EEEEC30" w:rsidR="00B0073C" w:rsidRPr="00B0073C" w:rsidRDefault="00B0073C" w:rsidP="00B0073C">
            <w:pPr>
              <w:numPr>
                <w:ilvl w:val="0"/>
                <w:numId w:val="2"/>
              </w:numPr>
              <w:jc w:val="both"/>
              <w:rPr>
                <w:sz w:val="22"/>
                <w:szCs w:val="22"/>
                <w:lang w:val="lv-LV"/>
              </w:rPr>
            </w:pPr>
            <w:r w:rsidRPr="00B0073C">
              <w:rPr>
                <w:sz w:val="22"/>
                <w:szCs w:val="22"/>
                <w:lang w:val="lv-LV"/>
              </w:rPr>
              <w:t>izstājoties no sporta skolas nodot izsniegto inventāru, sporta formu.</w:t>
            </w:r>
          </w:p>
        </w:tc>
      </w:tr>
      <w:tr w:rsidR="006020FF" w14:paraId="7D4952A0" w14:textId="77777777" w:rsidTr="00BE2818">
        <w:tc>
          <w:tcPr>
            <w:tcW w:w="9399" w:type="dxa"/>
            <w:gridSpan w:val="16"/>
            <w:tcBorders>
              <w:top w:val="nil"/>
              <w:left w:val="nil"/>
              <w:bottom w:val="nil"/>
              <w:right w:val="nil"/>
            </w:tcBorders>
          </w:tcPr>
          <w:p w14:paraId="0293DB1B" w14:textId="77777777" w:rsidR="006020FF" w:rsidRPr="00B0073C" w:rsidRDefault="006020FF" w:rsidP="00764F50">
            <w:pPr>
              <w:rPr>
                <w:sz w:val="22"/>
                <w:szCs w:val="22"/>
              </w:rPr>
            </w:pPr>
          </w:p>
        </w:tc>
      </w:tr>
      <w:tr w:rsidR="00B0073C" w14:paraId="1191D009" w14:textId="77777777" w:rsidTr="00BE2818">
        <w:tc>
          <w:tcPr>
            <w:tcW w:w="9399" w:type="dxa"/>
            <w:gridSpan w:val="16"/>
            <w:tcBorders>
              <w:top w:val="nil"/>
              <w:left w:val="nil"/>
              <w:bottom w:val="nil"/>
              <w:right w:val="nil"/>
            </w:tcBorders>
            <w:vAlign w:val="center"/>
          </w:tcPr>
          <w:p w14:paraId="76AE236C" w14:textId="610AEA62" w:rsidR="00B0073C" w:rsidRPr="00B0073C" w:rsidRDefault="00B0073C" w:rsidP="00B0073C">
            <w:pPr>
              <w:keepNext/>
              <w:jc w:val="center"/>
              <w:outlineLvl w:val="1"/>
              <w:rPr>
                <w:b/>
                <w:sz w:val="22"/>
                <w:szCs w:val="22"/>
                <w:lang w:val="lv-LV"/>
              </w:rPr>
            </w:pPr>
            <w:r w:rsidRPr="00B0073C">
              <w:rPr>
                <w:b/>
                <w:sz w:val="22"/>
                <w:szCs w:val="22"/>
                <w:lang w:val="lv-LV"/>
              </w:rPr>
              <w:t>Izglītojamā tiesības</w:t>
            </w:r>
          </w:p>
        </w:tc>
      </w:tr>
      <w:tr w:rsidR="00B0073C" w14:paraId="6B403DB6" w14:textId="77777777" w:rsidTr="00BE2818">
        <w:tc>
          <w:tcPr>
            <w:tcW w:w="9399" w:type="dxa"/>
            <w:gridSpan w:val="16"/>
            <w:tcBorders>
              <w:top w:val="nil"/>
              <w:left w:val="nil"/>
              <w:bottom w:val="nil"/>
              <w:right w:val="nil"/>
            </w:tcBorders>
          </w:tcPr>
          <w:p w14:paraId="4082934B" w14:textId="77777777" w:rsidR="00B0073C" w:rsidRPr="00B0073C" w:rsidRDefault="00B0073C" w:rsidP="00B0073C">
            <w:pPr>
              <w:ind w:firstLine="426"/>
              <w:jc w:val="both"/>
              <w:rPr>
                <w:sz w:val="22"/>
                <w:szCs w:val="22"/>
                <w:lang w:val="lv-LV"/>
              </w:rPr>
            </w:pPr>
            <w:r w:rsidRPr="00B0073C">
              <w:rPr>
                <w:sz w:val="22"/>
                <w:szCs w:val="22"/>
                <w:lang w:val="lv-LV"/>
              </w:rPr>
              <w:t>Izglītojamajiem ir tiesības:</w:t>
            </w:r>
          </w:p>
          <w:p w14:paraId="6C598846" w14:textId="77777777" w:rsidR="00B0073C" w:rsidRPr="00B0073C" w:rsidRDefault="00B0073C" w:rsidP="00B0073C">
            <w:pPr>
              <w:numPr>
                <w:ilvl w:val="0"/>
                <w:numId w:val="3"/>
              </w:numPr>
              <w:jc w:val="both"/>
              <w:rPr>
                <w:sz w:val="22"/>
                <w:szCs w:val="22"/>
                <w:lang w:val="lv-LV"/>
              </w:rPr>
            </w:pPr>
            <w:r w:rsidRPr="00B0073C">
              <w:rPr>
                <w:sz w:val="22"/>
                <w:szCs w:val="22"/>
                <w:lang w:val="lv-LV"/>
              </w:rPr>
              <w:t>iegūt bezmaksas profesionālās ievirzes sporta izglītību izvēlētajā sporta veidā, ko piedāvā sporta skola: vieglatlētika, handbols, basketbols, mākslas vingrošana, burāšana, džudo, volejbols, regbijs, peldēšana;</w:t>
            </w:r>
          </w:p>
          <w:p w14:paraId="41CDD213" w14:textId="77777777" w:rsidR="00B0073C" w:rsidRPr="00B0073C" w:rsidRDefault="00B0073C" w:rsidP="00B0073C">
            <w:pPr>
              <w:numPr>
                <w:ilvl w:val="0"/>
                <w:numId w:val="3"/>
              </w:numPr>
              <w:jc w:val="both"/>
              <w:rPr>
                <w:sz w:val="22"/>
                <w:szCs w:val="22"/>
                <w:lang w:val="lv-LV"/>
              </w:rPr>
            </w:pPr>
            <w:r w:rsidRPr="00B0073C">
              <w:rPr>
                <w:sz w:val="22"/>
                <w:szCs w:val="22"/>
                <w:lang w:val="lv-LV"/>
              </w:rPr>
              <w:t>brīvi izteikt un aizstāvēt savas domas un uzskatus, kas neaizskar cilvēka, valsts godu un cieņu;</w:t>
            </w:r>
          </w:p>
          <w:p w14:paraId="10010B6E" w14:textId="77777777" w:rsidR="00B0073C" w:rsidRPr="00B0073C" w:rsidRDefault="00B0073C" w:rsidP="00B0073C">
            <w:pPr>
              <w:numPr>
                <w:ilvl w:val="0"/>
                <w:numId w:val="3"/>
              </w:numPr>
              <w:jc w:val="both"/>
              <w:rPr>
                <w:sz w:val="22"/>
                <w:szCs w:val="22"/>
                <w:lang w:val="lv-LV"/>
              </w:rPr>
            </w:pPr>
            <w:r w:rsidRPr="00B0073C">
              <w:rPr>
                <w:sz w:val="22"/>
                <w:szCs w:val="22"/>
                <w:lang w:val="lv-LV"/>
              </w:rPr>
              <w:t>izteikt ierosinājumus un priekšlikumus par iestādes darbu;</w:t>
            </w:r>
          </w:p>
          <w:p w14:paraId="13203D5A" w14:textId="77777777" w:rsidR="00B0073C" w:rsidRPr="00B0073C" w:rsidRDefault="00B0073C" w:rsidP="00B0073C">
            <w:pPr>
              <w:numPr>
                <w:ilvl w:val="0"/>
                <w:numId w:val="3"/>
              </w:numPr>
              <w:jc w:val="both"/>
              <w:rPr>
                <w:sz w:val="22"/>
                <w:szCs w:val="22"/>
                <w:lang w:val="lv-LV"/>
              </w:rPr>
            </w:pPr>
            <w:r w:rsidRPr="00B0073C">
              <w:rPr>
                <w:sz w:val="22"/>
                <w:szCs w:val="22"/>
                <w:lang w:val="lv-LV"/>
              </w:rPr>
              <w:t>pārstāvēt sporta skolu dažāda veida pasākumos, sacensībās atbilstoši savām spējām un interesēm;</w:t>
            </w:r>
          </w:p>
          <w:p w14:paraId="56DE569F" w14:textId="77777777" w:rsidR="00B0073C" w:rsidRPr="00B0073C" w:rsidRDefault="00B0073C" w:rsidP="00B0073C">
            <w:pPr>
              <w:numPr>
                <w:ilvl w:val="0"/>
                <w:numId w:val="3"/>
              </w:numPr>
              <w:jc w:val="both"/>
              <w:rPr>
                <w:sz w:val="22"/>
                <w:szCs w:val="22"/>
                <w:lang w:val="lv-LV"/>
              </w:rPr>
            </w:pPr>
            <w:r w:rsidRPr="00B0073C">
              <w:rPr>
                <w:sz w:val="22"/>
                <w:szCs w:val="22"/>
                <w:lang w:val="lv-LV"/>
              </w:rPr>
              <w:t>izrādīt iniciatīvu zināšanu, prasmju un iemaņu apguvē;</w:t>
            </w:r>
          </w:p>
          <w:p w14:paraId="2AAE030E" w14:textId="77777777" w:rsidR="00B0073C" w:rsidRPr="00B0073C" w:rsidRDefault="00B0073C" w:rsidP="00B0073C">
            <w:pPr>
              <w:numPr>
                <w:ilvl w:val="0"/>
                <w:numId w:val="3"/>
              </w:numPr>
              <w:jc w:val="both"/>
              <w:rPr>
                <w:sz w:val="22"/>
                <w:szCs w:val="22"/>
                <w:lang w:val="lv-LV"/>
              </w:rPr>
            </w:pPr>
            <w:r w:rsidRPr="00B0073C">
              <w:rPr>
                <w:sz w:val="22"/>
                <w:szCs w:val="22"/>
                <w:lang w:val="lv-LV"/>
              </w:rPr>
              <w:t>saņemt trenera palīdzību sporta izglītības programmas apguvē;</w:t>
            </w:r>
          </w:p>
          <w:p w14:paraId="70B7FC23" w14:textId="77777777" w:rsidR="00B0073C" w:rsidRPr="00B0073C" w:rsidRDefault="00B0073C" w:rsidP="00B0073C">
            <w:pPr>
              <w:numPr>
                <w:ilvl w:val="0"/>
                <w:numId w:val="3"/>
              </w:numPr>
              <w:jc w:val="both"/>
              <w:rPr>
                <w:sz w:val="22"/>
                <w:szCs w:val="22"/>
                <w:lang w:val="lv-LV"/>
              </w:rPr>
            </w:pPr>
            <w:r w:rsidRPr="00B0073C">
              <w:rPr>
                <w:sz w:val="22"/>
                <w:szCs w:val="22"/>
                <w:lang w:val="lv-LV"/>
              </w:rPr>
              <w:t>saņemt mācīšanās darba</w:t>
            </w:r>
            <w:r w:rsidRPr="00B0073C">
              <w:rPr>
                <w:b/>
                <w:sz w:val="22"/>
                <w:szCs w:val="22"/>
                <w:lang w:val="lv-LV"/>
              </w:rPr>
              <w:t xml:space="preserve"> </w:t>
            </w:r>
            <w:r w:rsidRPr="00B0073C">
              <w:rPr>
                <w:sz w:val="22"/>
                <w:szCs w:val="22"/>
                <w:lang w:val="lv-LV"/>
              </w:rPr>
              <w:t xml:space="preserve">vērtējumu, </w:t>
            </w:r>
            <w:proofErr w:type="spellStart"/>
            <w:r w:rsidRPr="00B0073C">
              <w:rPr>
                <w:sz w:val="22"/>
                <w:szCs w:val="22"/>
                <w:lang w:val="lv-LV"/>
              </w:rPr>
              <w:t>rakstveidā</w:t>
            </w:r>
            <w:proofErr w:type="spellEnd"/>
            <w:r w:rsidRPr="00B0073C">
              <w:rPr>
                <w:b/>
                <w:sz w:val="22"/>
                <w:szCs w:val="22"/>
                <w:lang w:val="lv-LV"/>
              </w:rPr>
              <w:t xml:space="preserve"> - </w:t>
            </w:r>
            <w:r w:rsidRPr="00B0073C">
              <w:rPr>
                <w:sz w:val="22"/>
                <w:szCs w:val="22"/>
                <w:lang w:val="lv-LV"/>
              </w:rPr>
              <w:t>par apgūtām iemaņām un zināšanām attiecīgajā sporta veida (izziņa, rekomendācija, apliecība);</w:t>
            </w:r>
          </w:p>
          <w:p w14:paraId="4B287C95" w14:textId="73B9FD36" w:rsidR="00B0073C" w:rsidRPr="00B0073C" w:rsidRDefault="00B0073C" w:rsidP="00764F50">
            <w:pPr>
              <w:numPr>
                <w:ilvl w:val="0"/>
                <w:numId w:val="3"/>
              </w:numPr>
              <w:jc w:val="both"/>
              <w:rPr>
                <w:sz w:val="22"/>
                <w:szCs w:val="22"/>
                <w:lang w:val="lv-LV"/>
              </w:rPr>
            </w:pPr>
            <w:r w:rsidRPr="00B0073C">
              <w:rPr>
                <w:sz w:val="22"/>
                <w:szCs w:val="22"/>
                <w:lang w:val="lv-LV"/>
              </w:rPr>
              <w:t>saņemt 1 x gadā (sākot ar MT-3 gr.) apmaksātu padziļināto profilaktisko Sporta medicīnas valsts aģentūras un ģimenes ārsta veselības aprūpi, citu neatliekamu medicīnisko palīdzību sacensību un mācību treniņu laikā.</w:t>
            </w:r>
          </w:p>
        </w:tc>
      </w:tr>
      <w:tr w:rsidR="006020FF" w14:paraId="5F7BD28A" w14:textId="77777777" w:rsidTr="00BE2818">
        <w:tc>
          <w:tcPr>
            <w:tcW w:w="9399" w:type="dxa"/>
            <w:gridSpan w:val="16"/>
            <w:tcBorders>
              <w:top w:val="nil"/>
              <w:left w:val="nil"/>
              <w:bottom w:val="nil"/>
              <w:right w:val="nil"/>
            </w:tcBorders>
          </w:tcPr>
          <w:p w14:paraId="03B55B4A" w14:textId="77777777" w:rsidR="006020FF" w:rsidRPr="00575BB6" w:rsidRDefault="006020FF" w:rsidP="00764F50">
            <w:pPr>
              <w:rPr>
                <w:sz w:val="24"/>
                <w:szCs w:val="24"/>
              </w:rPr>
            </w:pPr>
          </w:p>
        </w:tc>
      </w:tr>
      <w:tr w:rsidR="00B0073C" w14:paraId="1B3B495D" w14:textId="77777777" w:rsidTr="00BE2818">
        <w:tc>
          <w:tcPr>
            <w:tcW w:w="9399" w:type="dxa"/>
            <w:gridSpan w:val="16"/>
            <w:tcBorders>
              <w:top w:val="nil"/>
              <w:left w:val="nil"/>
              <w:bottom w:val="nil"/>
              <w:right w:val="nil"/>
            </w:tcBorders>
          </w:tcPr>
          <w:p w14:paraId="679CFDB7" w14:textId="77777777" w:rsidR="00B0073C" w:rsidRPr="00B0073C" w:rsidRDefault="00B0073C" w:rsidP="00B0073C">
            <w:pPr>
              <w:overflowPunct w:val="0"/>
              <w:autoSpaceDE w:val="0"/>
              <w:autoSpaceDN w:val="0"/>
              <w:adjustRightInd w:val="0"/>
              <w:jc w:val="both"/>
              <w:textAlignment w:val="baseline"/>
              <w:rPr>
                <w:lang w:val="lv-LV" w:eastAsia="lv-LV"/>
              </w:rPr>
            </w:pPr>
            <w:r w:rsidRPr="00B0073C">
              <w:rPr>
                <w:lang w:val="lv-LV" w:eastAsia="lv-LV"/>
              </w:rPr>
              <w:t>Informējam, ka personas dati tiks apstrādāti Jūrmalas pilsētas domes noteiktā mērķa īstenošanai: nodrošināt iedzīvotājiem izglītības pieejamību t.sk. administrēt mācību un audzināšanas procesu Jūrmalas Sporta skolā, Nometņu ielā 2B, Jūrmalā.</w:t>
            </w:r>
          </w:p>
          <w:p w14:paraId="0CBE3252" w14:textId="77777777" w:rsidR="00B0073C" w:rsidRPr="00B0073C" w:rsidRDefault="00B0073C" w:rsidP="00B0073C">
            <w:pPr>
              <w:overflowPunct w:val="0"/>
              <w:autoSpaceDE w:val="0"/>
              <w:autoSpaceDN w:val="0"/>
              <w:adjustRightInd w:val="0"/>
              <w:jc w:val="both"/>
              <w:textAlignment w:val="baseline"/>
              <w:rPr>
                <w:lang w:val="lv-LV" w:eastAsia="lv-LV"/>
              </w:rPr>
            </w:pPr>
            <w:r w:rsidRPr="00B0073C">
              <w:rPr>
                <w:lang w:val="lv-LV" w:eastAsia="lv-LV"/>
              </w:rPr>
              <w:t>Personas datu apstrādes tiesiskais pamats: Vispārīgās datu aizsardzības regulas 6.panta pirmās daļas d) un e) apakšpunkts,  Ministru kabineta noteikumi Nr.165 “Noteikumi par profesionālās izglītības iestāžu pedagoģiskā procesa un eksaminācijas centru profesionālās kvalifikācijas ieguves organizēšanai obligāti nepieciešamo dokumentāciju”</w:t>
            </w:r>
          </w:p>
          <w:p w14:paraId="779D2949" w14:textId="77777777" w:rsidR="00B0073C" w:rsidRPr="00B0073C" w:rsidRDefault="00B0073C" w:rsidP="00B0073C">
            <w:pPr>
              <w:overflowPunct w:val="0"/>
              <w:autoSpaceDE w:val="0"/>
              <w:autoSpaceDN w:val="0"/>
              <w:adjustRightInd w:val="0"/>
              <w:jc w:val="both"/>
              <w:textAlignment w:val="baseline"/>
              <w:rPr>
                <w:lang w:val="lv-LV" w:eastAsia="lv-LV"/>
              </w:rPr>
            </w:pPr>
            <w:r w:rsidRPr="00B0073C">
              <w:rPr>
                <w:lang w:val="lv-LV" w:eastAsia="lv-LV"/>
              </w:rPr>
              <w:t>Personas datu apstrādes pārzinis ir Jūrmalas pilsētas dome, reģistrācijas Nr. 90000056357, Jūrmalas pilsēta, Jomas iela 1/5, pasts@jurmala.lv,  67093816, 67093843.</w:t>
            </w:r>
          </w:p>
          <w:p w14:paraId="6345C9E2" w14:textId="77777777" w:rsidR="00B0073C" w:rsidRPr="00B0073C" w:rsidRDefault="00B0073C" w:rsidP="00B0073C">
            <w:pPr>
              <w:overflowPunct w:val="0"/>
              <w:autoSpaceDE w:val="0"/>
              <w:autoSpaceDN w:val="0"/>
              <w:adjustRightInd w:val="0"/>
              <w:jc w:val="both"/>
              <w:textAlignment w:val="baseline"/>
              <w:rPr>
                <w:lang w:val="lv-LV" w:eastAsia="lv-LV"/>
              </w:rPr>
            </w:pPr>
            <w:r w:rsidRPr="00B0073C">
              <w:rPr>
                <w:lang w:val="lv-LV" w:eastAsia="lv-LV"/>
              </w:rPr>
              <w:t>Personas datu aizsardzības speciālista kontaktinformācija: personasdati@jurmala.lv, 67093849.</w:t>
            </w:r>
          </w:p>
          <w:p w14:paraId="59BBDD74" w14:textId="77777777" w:rsidR="001E75CF" w:rsidRDefault="00B0073C" w:rsidP="009672C5">
            <w:pPr>
              <w:overflowPunct w:val="0"/>
              <w:autoSpaceDE w:val="0"/>
              <w:autoSpaceDN w:val="0"/>
              <w:adjustRightInd w:val="0"/>
              <w:jc w:val="both"/>
              <w:textAlignment w:val="baseline"/>
              <w:rPr>
                <w:lang w:val="lv-LV" w:eastAsia="lv-LV"/>
              </w:rPr>
            </w:pPr>
            <w:r w:rsidRPr="00B0073C">
              <w:rPr>
                <w:lang w:val="lv-LV" w:eastAsia="lv-LV"/>
              </w:rPr>
              <w:t xml:space="preserve">Detalizētāka informācija par personas datu apstrādēm ir atrodama </w:t>
            </w:r>
            <w:hyperlink r:id="rId6" w:history="1">
              <w:r w:rsidRPr="00B0073C">
                <w:rPr>
                  <w:color w:val="0000FF"/>
                  <w:u w:val="single"/>
                  <w:lang w:val="lv-LV" w:eastAsia="lv-LV"/>
                </w:rPr>
                <w:t>www.jurmala.lv</w:t>
              </w:r>
            </w:hyperlink>
            <w:r w:rsidRPr="00B0073C">
              <w:rPr>
                <w:lang w:val="lv-LV" w:eastAsia="lv-LV"/>
              </w:rPr>
              <w:t>,sadaļā “Personas datu</w:t>
            </w:r>
          </w:p>
          <w:p w14:paraId="04571131" w14:textId="370F1C42" w:rsidR="00B0073C" w:rsidRPr="00B0073C" w:rsidRDefault="00B0073C" w:rsidP="009672C5">
            <w:pPr>
              <w:overflowPunct w:val="0"/>
              <w:autoSpaceDE w:val="0"/>
              <w:autoSpaceDN w:val="0"/>
              <w:adjustRightInd w:val="0"/>
              <w:jc w:val="both"/>
              <w:textAlignment w:val="baseline"/>
              <w:rPr>
                <w:lang w:val="lv-LV" w:eastAsia="lv-LV"/>
              </w:rPr>
            </w:pPr>
            <w:r w:rsidRPr="00B0073C">
              <w:rPr>
                <w:lang w:val="lv-LV" w:eastAsia="lv-LV"/>
              </w:rPr>
              <w:t>aizsardzība”</w:t>
            </w:r>
          </w:p>
        </w:tc>
      </w:tr>
      <w:tr w:rsidR="006020FF" w14:paraId="091AB426" w14:textId="77777777" w:rsidTr="00303C6D">
        <w:tc>
          <w:tcPr>
            <w:tcW w:w="9399" w:type="dxa"/>
            <w:gridSpan w:val="16"/>
            <w:tcBorders>
              <w:top w:val="nil"/>
              <w:left w:val="nil"/>
              <w:bottom w:val="nil"/>
              <w:right w:val="nil"/>
            </w:tcBorders>
          </w:tcPr>
          <w:p w14:paraId="3EBD8EC3" w14:textId="77777777" w:rsidR="006020FF" w:rsidRPr="00575BB6" w:rsidRDefault="006020FF" w:rsidP="00764F50">
            <w:pPr>
              <w:rPr>
                <w:sz w:val="24"/>
                <w:szCs w:val="24"/>
              </w:rPr>
            </w:pPr>
          </w:p>
        </w:tc>
      </w:tr>
      <w:tr w:rsidR="00303C6D" w14:paraId="28C2BAEE" w14:textId="77777777" w:rsidTr="00ED13AA">
        <w:sdt>
          <w:sdtPr>
            <w:rPr>
              <w:sz w:val="22"/>
              <w:szCs w:val="22"/>
            </w:rPr>
            <w:id w:val="731659769"/>
            <w:placeholder>
              <w:docPart w:val="934CD009E87C49EA8D08E8E200BA4A49"/>
            </w:placeholder>
            <w:showingPlcHdr/>
            <w:date>
              <w:dateFormat w:val="dd/MM/yyyy"/>
              <w:lid w:val="en-GB"/>
              <w:storeMappedDataAs w:val="dateTime"/>
              <w:calendar w:val="gregorian"/>
            </w:date>
          </w:sdtPr>
          <w:sdtContent>
            <w:tc>
              <w:tcPr>
                <w:tcW w:w="2099" w:type="dxa"/>
                <w:gridSpan w:val="3"/>
                <w:tcBorders>
                  <w:top w:val="nil"/>
                  <w:left w:val="nil"/>
                  <w:bottom w:val="single" w:sz="4" w:space="0" w:color="auto"/>
                  <w:right w:val="nil"/>
                </w:tcBorders>
              </w:tcPr>
              <w:p w14:paraId="758CC948" w14:textId="6E60AA02" w:rsidR="00303C6D" w:rsidRPr="00A01785" w:rsidRDefault="00980FAB" w:rsidP="00764F50">
                <w:pPr>
                  <w:rPr>
                    <w:sz w:val="22"/>
                    <w:szCs w:val="22"/>
                  </w:rPr>
                </w:pPr>
                <w:r w:rsidRPr="00CA64BF">
                  <w:rPr>
                    <w:rStyle w:val="PlaceholderText"/>
                    <w:lang w:val="lv-LV" w:eastAsia="en-US"/>
                  </w:rPr>
                  <w:t>Click or tap to enter a date.</w:t>
                </w:r>
              </w:p>
            </w:tc>
          </w:sdtContent>
        </w:sdt>
        <w:tc>
          <w:tcPr>
            <w:tcW w:w="237" w:type="dxa"/>
            <w:tcBorders>
              <w:top w:val="nil"/>
              <w:left w:val="nil"/>
              <w:bottom w:val="nil"/>
              <w:right w:val="nil"/>
            </w:tcBorders>
          </w:tcPr>
          <w:p w14:paraId="51298AF7" w14:textId="7317DD2C" w:rsidR="00303C6D" w:rsidRPr="00A01785" w:rsidRDefault="00303C6D" w:rsidP="00764F50">
            <w:pPr>
              <w:rPr>
                <w:sz w:val="22"/>
                <w:szCs w:val="22"/>
              </w:rPr>
            </w:pPr>
          </w:p>
        </w:tc>
        <w:tc>
          <w:tcPr>
            <w:tcW w:w="2059" w:type="dxa"/>
            <w:gridSpan w:val="2"/>
            <w:tcBorders>
              <w:top w:val="nil"/>
              <w:left w:val="nil"/>
              <w:bottom w:val="single" w:sz="4" w:space="0" w:color="auto"/>
              <w:right w:val="nil"/>
            </w:tcBorders>
          </w:tcPr>
          <w:p w14:paraId="76020CD6" w14:textId="77777777" w:rsidR="00303C6D" w:rsidRPr="00A01785" w:rsidRDefault="00303C6D" w:rsidP="00764F50">
            <w:pPr>
              <w:rPr>
                <w:sz w:val="22"/>
                <w:szCs w:val="22"/>
              </w:rPr>
            </w:pPr>
          </w:p>
        </w:tc>
        <w:tc>
          <w:tcPr>
            <w:tcW w:w="236" w:type="dxa"/>
            <w:gridSpan w:val="2"/>
            <w:tcBorders>
              <w:top w:val="nil"/>
              <w:left w:val="nil"/>
              <w:bottom w:val="nil"/>
              <w:right w:val="nil"/>
            </w:tcBorders>
          </w:tcPr>
          <w:p w14:paraId="41C511DA" w14:textId="33EBBEC3" w:rsidR="00303C6D" w:rsidRPr="00A01785" w:rsidRDefault="00303C6D" w:rsidP="00764F50">
            <w:pPr>
              <w:rPr>
                <w:sz w:val="22"/>
                <w:szCs w:val="22"/>
              </w:rPr>
            </w:pPr>
          </w:p>
        </w:tc>
        <w:tc>
          <w:tcPr>
            <w:tcW w:w="4768" w:type="dxa"/>
            <w:gridSpan w:val="8"/>
            <w:tcBorders>
              <w:top w:val="nil"/>
              <w:left w:val="nil"/>
              <w:bottom w:val="single" w:sz="4" w:space="0" w:color="auto"/>
              <w:right w:val="nil"/>
            </w:tcBorders>
            <w:vAlign w:val="center"/>
          </w:tcPr>
          <w:p w14:paraId="0D3AEDD5" w14:textId="64FE18A3" w:rsidR="00303C6D" w:rsidRPr="00A01785" w:rsidRDefault="00826693" w:rsidP="00303C6D">
            <w:pPr>
              <w:rPr>
                <w:sz w:val="22"/>
                <w:szCs w:val="22"/>
              </w:rPr>
            </w:pPr>
            <w:r>
              <w:rPr>
                <w:sz w:val="22"/>
                <w:szCs w:val="22"/>
              </w:rPr>
              <w:fldChar w:fldCharType="begin">
                <w:ffData>
                  <w:name w:val="Text14"/>
                  <w:enabled/>
                  <w:calcOnExit w:val="0"/>
                  <w:textInput>
                    <w:default w:val="                                     "/>
                  </w:textInput>
                </w:ffData>
              </w:fldChar>
            </w:r>
            <w:bookmarkStart w:id="18" w:name="Text14"/>
            <w:r>
              <w:rPr>
                <w:sz w:val="22"/>
                <w:szCs w:val="22"/>
              </w:rPr>
              <w:instrText xml:space="preserve"> FORMTEXT </w:instrText>
            </w:r>
            <w:r>
              <w:rPr>
                <w:sz w:val="22"/>
                <w:szCs w:val="22"/>
              </w:rPr>
            </w:r>
            <w:r>
              <w:rPr>
                <w:sz w:val="22"/>
                <w:szCs w:val="22"/>
              </w:rPr>
              <w:fldChar w:fldCharType="separate"/>
            </w:r>
            <w:r>
              <w:rPr>
                <w:noProof/>
                <w:sz w:val="22"/>
                <w:szCs w:val="22"/>
              </w:rPr>
              <w:t xml:space="preserve">                                     </w:t>
            </w:r>
            <w:r>
              <w:rPr>
                <w:sz w:val="22"/>
                <w:szCs w:val="22"/>
              </w:rPr>
              <w:fldChar w:fldCharType="end"/>
            </w:r>
            <w:bookmarkEnd w:id="18"/>
          </w:p>
        </w:tc>
      </w:tr>
      <w:tr w:rsidR="006020FF" w14:paraId="7E38E219" w14:textId="77777777" w:rsidTr="00ED13AA">
        <w:tc>
          <w:tcPr>
            <w:tcW w:w="2336" w:type="dxa"/>
            <w:gridSpan w:val="4"/>
            <w:tcBorders>
              <w:top w:val="nil"/>
              <w:left w:val="nil"/>
              <w:bottom w:val="nil"/>
              <w:right w:val="nil"/>
            </w:tcBorders>
          </w:tcPr>
          <w:p w14:paraId="42DFB5EA" w14:textId="0D6AA58A" w:rsidR="006020FF" w:rsidRPr="006020FF" w:rsidRDefault="006020FF" w:rsidP="00764F50">
            <w:r w:rsidRPr="006020FF">
              <w:t>Datums</w:t>
            </w:r>
          </w:p>
        </w:tc>
        <w:tc>
          <w:tcPr>
            <w:tcW w:w="2200" w:type="dxa"/>
            <w:gridSpan w:val="3"/>
            <w:tcBorders>
              <w:top w:val="nil"/>
              <w:left w:val="nil"/>
              <w:bottom w:val="nil"/>
              <w:right w:val="nil"/>
            </w:tcBorders>
          </w:tcPr>
          <w:p w14:paraId="1B52B2F8" w14:textId="3252B4F1" w:rsidR="006020FF" w:rsidRPr="006020FF" w:rsidRDefault="006020FF" w:rsidP="00764F50">
            <w:proofErr w:type="spellStart"/>
            <w:r w:rsidRPr="006020FF">
              <w:t>Paraksts</w:t>
            </w:r>
            <w:proofErr w:type="spellEnd"/>
          </w:p>
        </w:tc>
        <w:tc>
          <w:tcPr>
            <w:tcW w:w="4863" w:type="dxa"/>
            <w:gridSpan w:val="9"/>
            <w:tcBorders>
              <w:top w:val="single" w:sz="4" w:space="0" w:color="auto"/>
              <w:left w:val="nil"/>
              <w:bottom w:val="nil"/>
              <w:right w:val="nil"/>
            </w:tcBorders>
          </w:tcPr>
          <w:p w14:paraId="32A4FADE" w14:textId="0A42649D" w:rsidR="006020FF" w:rsidRPr="00575BB6" w:rsidRDefault="006020FF" w:rsidP="00764F50">
            <w:pPr>
              <w:rPr>
                <w:sz w:val="24"/>
                <w:szCs w:val="24"/>
              </w:rPr>
            </w:pPr>
            <w:proofErr w:type="spellStart"/>
            <w:r w:rsidRPr="006020FF">
              <w:t>Atšifrējums</w:t>
            </w:r>
            <w:proofErr w:type="spellEnd"/>
          </w:p>
        </w:tc>
      </w:tr>
    </w:tbl>
    <w:p w14:paraId="02BD8D38" w14:textId="77777777" w:rsidR="00764F50" w:rsidRPr="00764F50" w:rsidRDefault="00764F50" w:rsidP="00764F50">
      <w:pPr>
        <w:rPr>
          <w:sz w:val="24"/>
          <w:szCs w:val="24"/>
        </w:rPr>
      </w:pPr>
    </w:p>
    <w:sectPr w:rsidR="00764F50" w:rsidRPr="00764F50" w:rsidSect="000E6EC1">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71FFF"/>
    <w:multiLevelType w:val="hybridMultilevel"/>
    <w:tmpl w:val="E7D800EC"/>
    <w:lvl w:ilvl="0" w:tplc="D2E08BF6">
      <w:start w:val="1"/>
      <w:numFmt w:val="decimal"/>
      <w:lvlText w:val="%1."/>
      <w:lvlJc w:val="left"/>
      <w:pPr>
        <w:tabs>
          <w:tab w:val="num" w:pos="720"/>
        </w:tabs>
        <w:ind w:left="720" w:hanging="360"/>
      </w:pPr>
      <w:rPr>
        <w:rFonts w:hint="default"/>
      </w:rPr>
    </w:lvl>
    <w:lvl w:ilvl="1" w:tplc="EBEA0B76" w:tentative="1">
      <w:start w:val="1"/>
      <w:numFmt w:val="lowerLetter"/>
      <w:lvlText w:val="%2."/>
      <w:lvlJc w:val="left"/>
      <w:pPr>
        <w:tabs>
          <w:tab w:val="num" w:pos="1440"/>
        </w:tabs>
        <w:ind w:left="1440" w:hanging="360"/>
      </w:pPr>
    </w:lvl>
    <w:lvl w:ilvl="2" w:tplc="039E0904" w:tentative="1">
      <w:start w:val="1"/>
      <w:numFmt w:val="lowerRoman"/>
      <w:lvlText w:val="%3."/>
      <w:lvlJc w:val="right"/>
      <w:pPr>
        <w:tabs>
          <w:tab w:val="num" w:pos="2160"/>
        </w:tabs>
        <w:ind w:left="2160" w:hanging="180"/>
      </w:pPr>
    </w:lvl>
    <w:lvl w:ilvl="3" w:tplc="50564F38" w:tentative="1">
      <w:start w:val="1"/>
      <w:numFmt w:val="decimal"/>
      <w:lvlText w:val="%4."/>
      <w:lvlJc w:val="left"/>
      <w:pPr>
        <w:tabs>
          <w:tab w:val="num" w:pos="2880"/>
        </w:tabs>
        <w:ind w:left="2880" w:hanging="360"/>
      </w:pPr>
    </w:lvl>
    <w:lvl w:ilvl="4" w:tplc="89A030A2" w:tentative="1">
      <w:start w:val="1"/>
      <w:numFmt w:val="lowerLetter"/>
      <w:lvlText w:val="%5."/>
      <w:lvlJc w:val="left"/>
      <w:pPr>
        <w:tabs>
          <w:tab w:val="num" w:pos="3600"/>
        </w:tabs>
        <w:ind w:left="3600" w:hanging="360"/>
      </w:pPr>
    </w:lvl>
    <w:lvl w:ilvl="5" w:tplc="3970F5DA" w:tentative="1">
      <w:start w:val="1"/>
      <w:numFmt w:val="lowerRoman"/>
      <w:lvlText w:val="%6."/>
      <w:lvlJc w:val="right"/>
      <w:pPr>
        <w:tabs>
          <w:tab w:val="num" w:pos="4320"/>
        </w:tabs>
        <w:ind w:left="4320" w:hanging="180"/>
      </w:pPr>
    </w:lvl>
    <w:lvl w:ilvl="6" w:tplc="55F2A754" w:tentative="1">
      <w:start w:val="1"/>
      <w:numFmt w:val="decimal"/>
      <w:lvlText w:val="%7."/>
      <w:lvlJc w:val="left"/>
      <w:pPr>
        <w:tabs>
          <w:tab w:val="num" w:pos="5040"/>
        </w:tabs>
        <w:ind w:left="5040" w:hanging="360"/>
      </w:pPr>
    </w:lvl>
    <w:lvl w:ilvl="7" w:tplc="F35A846C" w:tentative="1">
      <w:start w:val="1"/>
      <w:numFmt w:val="lowerLetter"/>
      <w:lvlText w:val="%8."/>
      <w:lvlJc w:val="left"/>
      <w:pPr>
        <w:tabs>
          <w:tab w:val="num" w:pos="5760"/>
        </w:tabs>
        <w:ind w:left="5760" w:hanging="360"/>
      </w:pPr>
    </w:lvl>
    <w:lvl w:ilvl="8" w:tplc="BD7CEB00" w:tentative="1">
      <w:start w:val="1"/>
      <w:numFmt w:val="lowerRoman"/>
      <w:lvlText w:val="%9."/>
      <w:lvlJc w:val="right"/>
      <w:pPr>
        <w:tabs>
          <w:tab w:val="num" w:pos="6480"/>
        </w:tabs>
        <w:ind w:left="6480" w:hanging="180"/>
      </w:pPr>
    </w:lvl>
  </w:abstractNum>
  <w:abstractNum w:abstractNumId="1" w15:restartNumberingAfterBreak="0">
    <w:nsid w:val="1002504C"/>
    <w:multiLevelType w:val="hybridMultilevel"/>
    <w:tmpl w:val="C6A686B4"/>
    <w:lvl w:ilvl="0" w:tplc="BFB868F2">
      <w:start w:val="1"/>
      <w:numFmt w:val="decimal"/>
      <w:lvlText w:val="%1."/>
      <w:lvlJc w:val="left"/>
      <w:pPr>
        <w:tabs>
          <w:tab w:val="num" w:pos="720"/>
        </w:tabs>
        <w:ind w:left="720" w:hanging="360"/>
      </w:pPr>
      <w:rPr>
        <w:rFonts w:hint="default"/>
      </w:rPr>
    </w:lvl>
    <w:lvl w:ilvl="1" w:tplc="73DE7EBC" w:tentative="1">
      <w:start w:val="1"/>
      <w:numFmt w:val="lowerLetter"/>
      <w:lvlText w:val="%2."/>
      <w:lvlJc w:val="left"/>
      <w:pPr>
        <w:tabs>
          <w:tab w:val="num" w:pos="1440"/>
        </w:tabs>
        <w:ind w:left="1440" w:hanging="360"/>
      </w:pPr>
    </w:lvl>
    <w:lvl w:ilvl="2" w:tplc="5B66D8A6" w:tentative="1">
      <w:start w:val="1"/>
      <w:numFmt w:val="lowerRoman"/>
      <w:lvlText w:val="%3."/>
      <w:lvlJc w:val="right"/>
      <w:pPr>
        <w:tabs>
          <w:tab w:val="num" w:pos="2160"/>
        </w:tabs>
        <w:ind w:left="2160" w:hanging="180"/>
      </w:pPr>
    </w:lvl>
    <w:lvl w:ilvl="3" w:tplc="F90255C2" w:tentative="1">
      <w:start w:val="1"/>
      <w:numFmt w:val="decimal"/>
      <w:lvlText w:val="%4."/>
      <w:lvlJc w:val="left"/>
      <w:pPr>
        <w:tabs>
          <w:tab w:val="num" w:pos="2880"/>
        </w:tabs>
        <w:ind w:left="2880" w:hanging="360"/>
      </w:pPr>
    </w:lvl>
    <w:lvl w:ilvl="4" w:tplc="667E53FE" w:tentative="1">
      <w:start w:val="1"/>
      <w:numFmt w:val="lowerLetter"/>
      <w:lvlText w:val="%5."/>
      <w:lvlJc w:val="left"/>
      <w:pPr>
        <w:tabs>
          <w:tab w:val="num" w:pos="3600"/>
        </w:tabs>
        <w:ind w:left="3600" w:hanging="360"/>
      </w:pPr>
    </w:lvl>
    <w:lvl w:ilvl="5" w:tplc="92F437B4" w:tentative="1">
      <w:start w:val="1"/>
      <w:numFmt w:val="lowerRoman"/>
      <w:lvlText w:val="%6."/>
      <w:lvlJc w:val="right"/>
      <w:pPr>
        <w:tabs>
          <w:tab w:val="num" w:pos="4320"/>
        </w:tabs>
        <w:ind w:left="4320" w:hanging="180"/>
      </w:pPr>
    </w:lvl>
    <w:lvl w:ilvl="6" w:tplc="518E21AE" w:tentative="1">
      <w:start w:val="1"/>
      <w:numFmt w:val="decimal"/>
      <w:lvlText w:val="%7."/>
      <w:lvlJc w:val="left"/>
      <w:pPr>
        <w:tabs>
          <w:tab w:val="num" w:pos="5040"/>
        </w:tabs>
        <w:ind w:left="5040" w:hanging="360"/>
      </w:pPr>
    </w:lvl>
    <w:lvl w:ilvl="7" w:tplc="64EE95D6" w:tentative="1">
      <w:start w:val="1"/>
      <w:numFmt w:val="lowerLetter"/>
      <w:lvlText w:val="%8."/>
      <w:lvlJc w:val="left"/>
      <w:pPr>
        <w:tabs>
          <w:tab w:val="num" w:pos="5760"/>
        </w:tabs>
        <w:ind w:left="5760" w:hanging="360"/>
      </w:pPr>
    </w:lvl>
    <w:lvl w:ilvl="8" w:tplc="B57A842C" w:tentative="1">
      <w:start w:val="1"/>
      <w:numFmt w:val="lowerRoman"/>
      <w:lvlText w:val="%9."/>
      <w:lvlJc w:val="right"/>
      <w:pPr>
        <w:tabs>
          <w:tab w:val="num" w:pos="6480"/>
        </w:tabs>
        <w:ind w:left="6480" w:hanging="180"/>
      </w:pPr>
    </w:lvl>
  </w:abstractNum>
  <w:abstractNum w:abstractNumId="2" w15:restartNumberingAfterBreak="0">
    <w:nsid w:val="62BB6E32"/>
    <w:multiLevelType w:val="hybridMultilevel"/>
    <w:tmpl w:val="0C4AE89A"/>
    <w:lvl w:ilvl="0" w:tplc="BC20C484">
      <w:start w:val="1"/>
      <w:numFmt w:val="decimal"/>
      <w:lvlText w:val="%1)"/>
      <w:lvlJc w:val="left"/>
      <w:pPr>
        <w:tabs>
          <w:tab w:val="num" w:pos="1080"/>
        </w:tabs>
        <w:ind w:left="1080" w:hanging="360"/>
      </w:pPr>
      <w:rPr>
        <w:rFonts w:hint="default"/>
      </w:rPr>
    </w:lvl>
    <w:lvl w:ilvl="1" w:tplc="95A2D07C" w:tentative="1">
      <w:start w:val="1"/>
      <w:numFmt w:val="lowerLetter"/>
      <w:lvlText w:val="%2."/>
      <w:lvlJc w:val="left"/>
      <w:pPr>
        <w:tabs>
          <w:tab w:val="num" w:pos="1800"/>
        </w:tabs>
        <w:ind w:left="1800" w:hanging="360"/>
      </w:pPr>
    </w:lvl>
    <w:lvl w:ilvl="2" w:tplc="C9987696" w:tentative="1">
      <w:start w:val="1"/>
      <w:numFmt w:val="lowerRoman"/>
      <w:lvlText w:val="%3."/>
      <w:lvlJc w:val="right"/>
      <w:pPr>
        <w:tabs>
          <w:tab w:val="num" w:pos="2520"/>
        </w:tabs>
        <w:ind w:left="2520" w:hanging="180"/>
      </w:pPr>
    </w:lvl>
    <w:lvl w:ilvl="3" w:tplc="CFEA00D4" w:tentative="1">
      <w:start w:val="1"/>
      <w:numFmt w:val="decimal"/>
      <w:lvlText w:val="%4."/>
      <w:lvlJc w:val="left"/>
      <w:pPr>
        <w:tabs>
          <w:tab w:val="num" w:pos="3240"/>
        </w:tabs>
        <w:ind w:left="3240" w:hanging="360"/>
      </w:pPr>
    </w:lvl>
    <w:lvl w:ilvl="4" w:tplc="2432DB7A" w:tentative="1">
      <w:start w:val="1"/>
      <w:numFmt w:val="lowerLetter"/>
      <w:lvlText w:val="%5."/>
      <w:lvlJc w:val="left"/>
      <w:pPr>
        <w:tabs>
          <w:tab w:val="num" w:pos="3960"/>
        </w:tabs>
        <w:ind w:left="3960" w:hanging="360"/>
      </w:pPr>
    </w:lvl>
    <w:lvl w:ilvl="5" w:tplc="8BCA44B6" w:tentative="1">
      <w:start w:val="1"/>
      <w:numFmt w:val="lowerRoman"/>
      <w:lvlText w:val="%6."/>
      <w:lvlJc w:val="right"/>
      <w:pPr>
        <w:tabs>
          <w:tab w:val="num" w:pos="4680"/>
        </w:tabs>
        <w:ind w:left="4680" w:hanging="180"/>
      </w:pPr>
    </w:lvl>
    <w:lvl w:ilvl="6" w:tplc="6C30F690" w:tentative="1">
      <w:start w:val="1"/>
      <w:numFmt w:val="decimal"/>
      <w:lvlText w:val="%7."/>
      <w:lvlJc w:val="left"/>
      <w:pPr>
        <w:tabs>
          <w:tab w:val="num" w:pos="5400"/>
        </w:tabs>
        <w:ind w:left="5400" w:hanging="360"/>
      </w:pPr>
    </w:lvl>
    <w:lvl w:ilvl="7" w:tplc="7F1CC59A" w:tentative="1">
      <w:start w:val="1"/>
      <w:numFmt w:val="lowerLetter"/>
      <w:lvlText w:val="%8."/>
      <w:lvlJc w:val="left"/>
      <w:pPr>
        <w:tabs>
          <w:tab w:val="num" w:pos="6120"/>
        </w:tabs>
        <w:ind w:left="6120" w:hanging="360"/>
      </w:pPr>
    </w:lvl>
    <w:lvl w:ilvl="8" w:tplc="18DAE184" w:tentative="1">
      <w:start w:val="1"/>
      <w:numFmt w:val="lowerRoman"/>
      <w:lvlText w:val="%9."/>
      <w:lvlJc w:val="right"/>
      <w:pPr>
        <w:tabs>
          <w:tab w:val="num" w:pos="6840"/>
        </w:tabs>
        <w:ind w:left="6840" w:hanging="180"/>
      </w:pPr>
    </w:lvl>
  </w:abstractNum>
  <w:num w:numId="1" w16cid:durableId="1898474855">
    <w:abstractNumId w:val="2"/>
  </w:num>
  <w:num w:numId="2" w16cid:durableId="1630084338">
    <w:abstractNumId w:val="1"/>
  </w:num>
  <w:num w:numId="3" w16cid:durableId="156841767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vanovs Vitalijs">
    <w15:presenceInfo w15:providerId="AD" w15:userId="S::Vitalijs.Ivanovs@edu.jurmala.lv::cdead413-1954-42ae-9dad-e3914ff2ee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6F2"/>
    <w:rsid w:val="000E086F"/>
    <w:rsid w:val="000E6EC1"/>
    <w:rsid w:val="000F16F2"/>
    <w:rsid w:val="001177D2"/>
    <w:rsid w:val="00134B73"/>
    <w:rsid w:val="001744FC"/>
    <w:rsid w:val="001E75CF"/>
    <w:rsid w:val="002038D7"/>
    <w:rsid w:val="00211623"/>
    <w:rsid w:val="002579CC"/>
    <w:rsid w:val="002621A3"/>
    <w:rsid w:val="002920EC"/>
    <w:rsid w:val="002D51FE"/>
    <w:rsid w:val="00303C6D"/>
    <w:rsid w:val="00364F8E"/>
    <w:rsid w:val="004D14F3"/>
    <w:rsid w:val="00575BB6"/>
    <w:rsid w:val="005E23E8"/>
    <w:rsid w:val="006020FF"/>
    <w:rsid w:val="00764F50"/>
    <w:rsid w:val="00826693"/>
    <w:rsid w:val="0089348A"/>
    <w:rsid w:val="008C6BCB"/>
    <w:rsid w:val="008F6EB1"/>
    <w:rsid w:val="009044CC"/>
    <w:rsid w:val="0095112F"/>
    <w:rsid w:val="009672C5"/>
    <w:rsid w:val="00980FAB"/>
    <w:rsid w:val="00983A1C"/>
    <w:rsid w:val="00990AD0"/>
    <w:rsid w:val="00A01785"/>
    <w:rsid w:val="00A25F6E"/>
    <w:rsid w:val="00B0073C"/>
    <w:rsid w:val="00B249E6"/>
    <w:rsid w:val="00BE2818"/>
    <w:rsid w:val="00C06012"/>
    <w:rsid w:val="00DE121F"/>
    <w:rsid w:val="00E10BBE"/>
    <w:rsid w:val="00E66EE6"/>
    <w:rsid w:val="00ED13AA"/>
    <w:rsid w:val="00ED1550"/>
    <w:rsid w:val="00F207C8"/>
    <w:rsid w:val="00F61E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5CE5E"/>
  <w15:chartTrackingRefBased/>
  <w15:docId w15:val="{A6C88EB2-B2DE-4167-93C5-0E5CC8161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F50"/>
    <w:pPr>
      <w:spacing w:after="0" w:line="240" w:lineRule="auto"/>
    </w:pPr>
    <w:rPr>
      <w:rFonts w:ascii="Times New Roman" w:eastAsia="Times New Roman" w:hAnsi="Times New Roman" w:cs="Times New Roman"/>
      <w:sz w:val="20"/>
      <w:szCs w:val="20"/>
      <w:lang w:val="en-AU" w:eastAsia="en-GB"/>
    </w:rPr>
  </w:style>
  <w:style w:type="paragraph" w:styleId="Heading1">
    <w:name w:val="heading 1"/>
    <w:basedOn w:val="Normal"/>
    <w:next w:val="Normal"/>
    <w:link w:val="Heading1Char"/>
    <w:qFormat/>
    <w:rsid w:val="00764F50"/>
    <w:pPr>
      <w:keepNext/>
      <w:ind w:left="2160"/>
      <w:jc w:val="both"/>
      <w:outlineLvl w:val="0"/>
    </w:pPr>
    <w:rPr>
      <w:sz w:val="28"/>
      <w:lang w:val="lv-LV"/>
    </w:rPr>
  </w:style>
  <w:style w:type="paragraph" w:styleId="Heading2">
    <w:name w:val="heading 2"/>
    <w:basedOn w:val="Normal"/>
    <w:next w:val="Normal"/>
    <w:link w:val="Heading2Char"/>
    <w:uiPriority w:val="9"/>
    <w:semiHidden/>
    <w:unhideWhenUsed/>
    <w:qFormat/>
    <w:rsid w:val="00B0073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764F50"/>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4F50"/>
    <w:rPr>
      <w:rFonts w:ascii="Times New Roman" w:eastAsia="Times New Roman" w:hAnsi="Times New Roman" w:cs="Times New Roman"/>
      <w:sz w:val="28"/>
      <w:szCs w:val="20"/>
      <w:lang w:eastAsia="en-GB"/>
    </w:rPr>
  </w:style>
  <w:style w:type="table" w:styleId="TableGrid">
    <w:name w:val="Table Grid"/>
    <w:basedOn w:val="TableNormal"/>
    <w:uiPriority w:val="39"/>
    <w:rsid w:val="00764F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764F50"/>
    <w:rPr>
      <w:rFonts w:asciiTheme="majorHAnsi" w:eastAsiaTheme="majorEastAsia" w:hAnsiTheme="majorHAnsi" w:cstheme="majorBidi"/>
      <w:color w:val="2F5496" w:themeColor="accent1" w:themeShade="BF"/>
      <w:sz w:val="20"/>
      <w:szCs w:val="20"/>
      <w:lang w:val="en-AU" w:eastAsia="en-GB"/>
    </w:rPr>
  </w:style>
  <w:style w:type="character" w:customStyle="1" w:styleId="Heading2Char">
    <w:name w:val="Heading 2 Char"/>
    <w:basedOn w:val="DefaultParagraphFont"/>
    <w:link w:val="Heading2"/>
    <w:uiPriority w:val="9"/>
    <w:semiHidden/>
    <w:rsid w:val="00B0073C"/>
    <w:rPr>
      <w:rFonts w:asciiTheme="majorHAnsi" w:eastAsiaTheme="majorEastAsia" w:hAnsiTheme="majorHAnsi" w:cstheme="majorBidi"/>
      <w:color w:val="2F5496" w:themeColor="accent1" w:themeShade="BF"/>
      <w:sz w:val="26"/>
      <w:szCs w:val="26"/>
      <w:lang w:val="en-AU" w:eastAsia="en-GB"/>
    </w:rPr>
  </w:style>
  <w:style w:type="character" w:styleId="PlaceholderText">
    <w:name w:val="Placeholder Text"/>
    <w:basedOn w:val="DefaultParagraphFont"/>
    <w:uiPriority w:val="99"/>
    <w:semiHidden/>
    <w:rsid w:val="00211623"/>
    <w:rPr>
      <w:color w:val="666666"/>
    </w:rPr>
  </w:style>
  <w:style w:type="paragraph" w:styleId="Revision">
    <w:name w:val="Revision"/>
    <w:hidden/>
    <w:uiPriority w:val="99"/>
    <w:semiHidden/>
    <w:rsid w:val="00C06012"/>
    <w:pPr>
      <w:spacing w:after="0" w:line="240" w:lineRule="auto"/>
    </w:pPr>
    <w:rPr>
      <w:rFonts w:ascii="Times New Roman" w:eastAsia="Times New Roman" w:hAnsi="Times New Roman" w:cs="Times New Roman"/>
      <w:sz w:val="20"/>
      <w:szCs w:val="20"/>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urmala.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090F00BF5B492F9BCBFED241A9507D"/>
        <w:category>
          <w:name w:val="General"/>
          <w:gallery w:val="placeholder"/>
        </w:category>
        <w:types>
          <w:type w:val="bbPlcHdr"/>
        </w:types>
        <w:behaviors>
          <w:behavior w:val="content"/>
        </w:behaviors>
        <w:guid w:val="{482D051F-0DB0-4032-8762-B74926C56DED}"/>
      </w:docPartPr>
      <w:docPartBody>
        <w:p w:rsidR="0065324A" w:rsidRDefault="00A11CB7" w:rsidP="00A11CB7">
          <w:pPr>
            <w:pStyle w:val="73090F00BF5B492F9BCBFED241A9507D"/>
          </w:pPr>
          <w:r w:rsidRPr="00574AAF">
            <w:rPr>
              <w:rStyle w:val="PlaceholderText"/>
              <w:lang w:val="lv-LV" w:eastAsia="en-US"/>
            </w:rPr>
            <w:t>Click or tap to enter a date.</w:t>
          </w:r>
        </w:p>
      </w:docPartBody>
    </w:docPart>
    <w:docPart>
      <w:docPartPr>
        <w:name w:val="28E33F5C0DC74D56A28A2A7EA3AECCFA"/>
        <w:category>
          <w:name w:val="General"/>
          <w:gallery w:val="placeholder"/>
        </w:category>
        <w:types>
          <w:type w:val="bbPlcHdr"/>
        </w:types>
        <w:behaviors>
          <w:behavior w:val="content"/>
        </w:behaviors>
        <w:guid w:val="{99C8A1E2-7D18-4748-AC1C-1C32C1BC73BC}"/>
      </w:docPartPr>
      <w:docPartBody>
        <w:p w:rsidR="00000000" w:rsidRDefault="00B85211" w:rsidP="00B85211">
          <w:pPr>
            <w:pStyle w:val="28E33F5C0DC74D56A28A2A7EA3AECCFA"/>
          </w:pPr>
          <w:r w:rsidRPr="00FF4D7F">
            <w:rPr>
              <w:rStyle w:val="PlaceholderText"/>
              <w:lang w:val="lv-LV" w:eastAsia="en-US"/>
            </w:rPr>
            <w:t>Choose an item.</w:t>
          </w:r>
        </w:p>
      </w:docPartBody>
    </w:docPart>
    <w:docPart>
      <w:docPartPr>
        <w:name w:val="934CD009E87C49EA8D08E8E200BA4A49"/>
        <w:category>
          <w:name w:val="General"/>
          <w:gallery w:val="placeholder"/>
        </w:category>
        <w:types>
          <w:type w:val="bbPlcHdr"/>
        </w:types>
        <w:behaviors>
          <w:behavior w:val="content"/>
        </w:behaviors>
        <w:guid w:val="{5B303CD5-A0A2-4B0F-807A-1B1E57ED3BF4}"/>
      </w:docPartPr>
      <w:docPartBody>
        <w:p w:rsidR="00000000" w:rsidRDefault="00B85211" w:rsidP="00B85211">
          <w:pPr>
            <w:pStyle w:val="934CD009E87C49EA8D08E8E200BA4A49"/>
          </w:pPr>
          <w:r w:rsidRPr="00CA64BF">
            <w:rPr>
              <w:rStyle w:val="PlaceholderText"/>
              <w:lang w:val="lv-LV" w:eastAsia="en-US"/>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F89"/>
    <w:rsid w:val="00134B73"/>
    <w:rsid w:val="002579CC"/>
    <w:rsid w:val="00453002"/>
    <w:rsid w:val="005542EB"/>
    <w:rsid w:val="005F6355"/>
    <w:rsid w:val="0065324A"/>
    <w:rsid w:val="008F6EB1"/>
    <w:rsid w:val="0095112F"/>
    <w:rsid w:val="009B7779"/>
    <w:rsid w:val="00A11CB7"/>
    <w:rsid w:val="00B80B66"/>
    <w:rsid w:val="00B85211"/>
    <w:rsid w:val="00B87D9D"/>
    <w:rsid w:val="00BE0F89"/>
    <w:rsid w:val="00F61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5211"/>
    <w:rPr>
      <w:color w:val="666666"/>
    </w:rPr>
  </w:style>
  <w:style w:type="paragraph" w:customStyle="1" w:styleId="73090F00BF5B492F9BCBFED241A9507D">
    <w:name w:val="73090F00BF5B492F9BCBFED241A9507D"/>
    <w:rsid w:val="00A11CB7"/>
    <w:pPr>
      <w:spacing w:after="0" w:line="240" w:lineRule="auto"/>
    </w:pPr>
    <w:rPr>
      <w:rFonts w:ascii="Times New Roman" w:eastAsia="Times New Roman" w:hAnsi="Times New Roman" w:cs="Times New Roman"/>
      <w:kern w:val="0"/>
      <w:sz w:val="20"/>
      <w:szCs w:val="20"/>
      <w:lang w:val="en-AU"/>
      <w14:ligatures w14:val="none"/>
    </w:rPr>
  </w:style>
  <w:style w:type="paragraph" w:customStyle="1" w:styleId="28E33F5C0DC74D56A28A2A7EA3AECCFA">
    <w:name w:val="28E33F5C0DC74D56A28A2A7EA3AECCFA"/>
    <w:rsid w:val="00B85211"/>
    <w:pPr>
      <w:spacing w:after="0" w:line="240" w:lineRule="auto"/>
    </w:pPr>
    <w:rPr>
      <w:rFonts w:ascii="Times New Roman" w:eastAsia="Times New Roman" w:hAnsi="Times New Roman" w:cs="Times New Roman"/>
      <w:kern w:val="0"/>
      <w:sz w:val="20"/>
      <w:szCs w:val="20"/>
      <w:lang w:val="en-AU"/>
      <w14:ligatures w14:val="none"/>
    </w:rPr>
  </w:style>
  <w:style w:type="paragraph" w:customStyle="1" w:styleId="934CD009E87C49EA8D08E8E200BA4A49">
    <w:name w:val="934CD009E87C49EA8D08E8E200BA4A49"/>
    <w:rsid w:val="00B85211"/>
    <w:pPr>
      <w:spacing w:after="0" w:line="240" w:lineRule="auto"/>
    </w:pPr>
    <w:rPr>
      <w:rFonts w:ascii="Times New Roman" w:eastAsia="Times New Roman" w:hAnsi="Times New Roman" w:cs="Times New Roman"/>
      <w:kern w:val="0"/>
      <w:sz w:val="20"/>
      <w:szCs w:val="20"/>
      <w:lang w:val="en-AU"/>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3DC31-0CD1-40D0-A2AD-222743930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907</TotalTime>
  <Pages>2</Pages>
  <Words>1033</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Ivita Jankova</dc:creator>
  <cp:keywords/>
  <dc:description/>
  <cp:lastModifiedBy>Ivanovs Vitalijs</cp:lastModifiedBy>
  <cp:revision>28</cp:revision>
  <cp:lastPrinted>2026-08-20T10:55:00Z</cp:lastPrinted>
  <dcterms:created xsi:type="dcterms:W3CDTF">2026-08-20T07:37:00Z</dcterms:created>
  <dcterms:modified xsi:type="dcterms:W3CDTF">2026-08-28T13:13:00Z</dcterms:modified>
</cp:coreProperties>
</file>